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C7C" w:rsidRPr="00E32D19" w:rsidRDefault="00FC3C7C" w:rsidP="007136A6">
      <w:pPr>
        <w:bidi/>
        <w:spacing w:after="0" w:line="360" w:lineRule="auto"/>
        <w:jc w:val="center"/>
        <w:rPr>
          <w:rFonts w:asciiTheme="majorBidi" w:eastAsia="Times New Roman" w:hAnsiTheme="majorBidi" w:cstheme="majorBidi"/>
          <w:sz w:val="28"/>
          <w:szCs w:val="28"/>
        </w:rPr>
      </w:pPr>
      <w:r w:rsidRPr="00E32D19">
        <w:rPr>
          <w:rFonts w:asciiTheme="majorBidi" w:eastAsia="Times New Roman" w:hAnsiTheme="majorBidi" w:cstheme="majorBidi"/>
          <w:b/>
          <w:bCs/>
          <w:sz w:val="28"/>
          <w:szCs w:val="28"/>
          <w:rtl/>
        </w:rPr>
        <w:t>مرسوم بقانون رقم ( 26 ) لسنة 1986</w:t>
      </w:r>
    </w:p>
    <w:p w:rsidR="00FC3C7C" w:rsidRPr="00E32D19" w:rsidRDefault="00FC3C7C" w:rsidP="007136A6">
      <w:pPr>
        <w:bidi/>
        <w:spacing w:after="0" w:line="360" w:lineRule="auto"/>
        <w:jc w:val="center"/>
        <w:rPr>
          <w:rFonts w:asciiTheme="majorBidi" w:eastAsia="Times New Roman" w:hAnsiTheme="majorBidi" w:cstheme="majorBidi"/>
          <w:b/>
          <w:bCs/>
          <w:sz w:val="28"/>
          <w:szCs w:val="28"/>
          <w:rtl/>
        </w:rPr>
      </w:pPr>
      <w:r w:rsidRPr="00E32D19">
        <w:rPr>
          <w:rFonts w:asciiTheme="majorBidi" w:eastAsia="Times New Roman" w:hAnsiTheme="majorBidi" w:cstheme="majorBidi"/>
          <w:b/>
          <w:bCs/>
          <w:sz w:val="28"/>
          <w:szCs w:val="28"/>
          <w:rtl/>
        </w:rPr>
        <w:t>بشا</w:t>
      </w:r>
      <w:r w:rsidRPr="00E32D19">
        <w:rPr>
          <w:rFonts w:asciiTheme="majorBidi" w:eastAsia="Times New Roman" w:hAnsiTheme="majorBidi" w:cstheme="majorBidi"/>
          <w:b/>
          <w:bCs/>
          <w:sz w:val="28"/>
          <w:szCs w:val="28"/>
          <w:rtl/>
          <w:lang w:bidi="ar-BH"/>
        </w:rPr>
        <w:t>ن</w:t>
      </w:r>
      <w:r w:rsidRPr="00E32D19">
        <w:rPr>
          <w:rFonts w:asciiTheme="majorBidi" w:eastAsia="Times New Roman" w:hAnsiTheme="majorBidi" w:cstheme="majorBidi"/>
          <w:b/>
          <w:bCs/>
          <w:sz w:val="28"/>
          <w:szCs w:val="28"/>
          <w:lang w:bidi="ar-BH"/>
        </w:rPr>
        <w:t xml:space="preserve"> </w:t>
      </w:r>
      <w:r w:rsidRPr="00E32D19">
        <w:rPr>
          <w:rFonts w:asciiTheme="majorBidi" w:eastAsia="Times New Roman" w:hAnsiTheme="majorBidi" w:cstheme="majorBidi"/>
          <w:b/>
          <w:bCs/>
          <w:sz w:val="28"/>
          <w:szCs w:val="28"/>
          <w:rtl/>
        </w:rPr>
        <w:t>الإجراءات أمام المحاكم الشرعية</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 </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نحن عيسى بن سلمان آل خليفة </w:t>
      </w:r>
      <w:r w:rsidRPr="00E32D19">
        <w:rPr>
          <w:rFonts w:asciiTheme="majorBidi" w:eastAsia="Times New Roman" w:hAnsiTheme="majorBidi" w:cstheme="majorBidi"/>
          <w:sz w:val="28"/>
          <w:szCs w:val="28"/>
        </w:rPr>
        <w:t>–</w:t>
      </w:r>
      <w:r w:rsidRPr="00E32D19">
        <w:rPr>
          <w:rFonts w:asciiTheme="majorBidi" w:eastAsia="Times New Roman" w:hAnsiTheme="majorBidi" w:cstheme="majorBidi"/>
          <w:sz w:val="28"/>
          <w:szCs w:val="28"/>
          <w:rtl/>
        </w:rPr>
        <w:t xml:space="preserve"> أمير دولة البحرين . </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بعد الاطلاع على الدستور، </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وعلى الأمر الأميري رقم ( 4 ) لسنة 1975</w:t>
      </w:r>
      <w:r w:rsidRPr="00E32D19">
        <w:rPr>
          <w:rFonts w:asciiTheme="majorBidi" w:eastAsia="Times New Roman" w:hAnsiTheme="majorBidi" w:cstheme="majorBidi"/>
          <w:sz w:val="28"/>
          <w:szCs w:val="28"/>
          <w:rtl/>
          <w:lang w:bidi="ar-BH"/>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وعلى المرسوم بقانون رقم ( 13 ) لسنة 1971 بشأن تنظيم القضاء</w:t>
      </w:r>
      <w:r w:rsidRPr="00E32D19">
        <w:rPr>
          <w:rFonts w:asciiTheme="majorBidi" w:eastAsia="Times New Roman" w:hAnsiTheme="majorBidi" w:cstheme="majorBidi"/>
          <w:sz w:val="28"/>
          <w:szCs w:val="28"/>
          <w:rtl/>
          <w:lang w:bidi="ar-BH"/>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lang w:bidi="ar-BH"/>
        </w:rPr>
        <w:t> </w:t>
      </w:r>
      <w:r w:rsidRPr="00E32D19">
        <w:rPr>
          <w:rFonts w:asciiTheme="majorBidi" w:eastAsia="Times New Roman" w:hAnsiTheme="majorBidi" w:cstheme="majorBidi"/>
          <w:sz w:val="28"/>
          <w:szCs w:val="28"/>
          <w:rtl/>
        </w:rPr>
        <w:t>وبناء على عرض وزير العدل والش</w:t>
      </w:r>
      <w:r w:rsidRPr="00E32D19">
        <w:rPr>
          <w:rFonts w:asciiTheme="majorBidi" w:eastAsia="Times New Roman" w:hAnsiTheme="majorBidi" w:cstheme="majorBidi"/>
          <w:sz w:val="28"/>
          <w:szCs w:val="28"/>
          <w:rtl/>
          <w:lang w:bidi="ar-BH"/>
        </w:rPr>
        <w:t>ئ</w:t>
      </w:r>
      <w:proofErr w:type="spellStart"/>
      <w:r w:rsidRPr="00E32D19">
        <w:rPr>
          <w:rFonts w:asciiTheme="majorBidi" w:eastAsia="Times New Roman" w:hAnsiTheme="majorBidi" w:cstheme="majorBidi"/>
          <w:sz w:val="28"/>
          <w:szCs w:val="28"/>
          <w:rtl/>
        </w:rPr>
        <w:t>ون</w:t>
      </w:r>
      <w:proofErr w:type="spellEnd"/>
      <w:r w:rsidRPr="00E32D19">
        <w:rPr>
          <w:rFonts w:asciiTheme="majorBidi" w:eastAsia="Times New Roman" w:hAnsiTheme="majorBidi" w:cstheme="majorBidi"/>
          <w:sz w:val="28"/>
          <w:szCs w:val="28"/>
          <w:rtl/>
        </w:rPr>
        <w:t xml:space="preserve"> الإسلامية </w:t>
      </w:r>
      <w:r w:rsidRPr="00E32D19">
        <w:rPr>
          <w:rFonts w:asciiTheme="majorBidi" w:eastAsia="Times New Roman" w:hAnsiTheme="majorBidi" w:cstheme="majorBidi"/>
          <w:sz w:val="28"/>
          <w:szCs w:val="28"/>
          <w:rtl/>
          <w:lang w:bidi="ar-BH"/>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وبعد موافقة مجلس الوزراء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رسمنا بالقانون الآتي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المادة الأولى</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يعمل بالإجراءات المرافقة لهذا القانون أمام المحاكم الشرعية ويلغى كل ما يخالفها من أحكام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المادة الثانية</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على وزير العدل والش</w:t>
      </w:r>
      <w:r w:rsidRPr="00E32D19">
        <w:rPr>
          <w:rFonts w:asciiTheme="majorBidi" w:eastAsia="Times New Roman" w:hAnsiTheme="majorBidi" w:cstheme="majorBidi"/>
          <w:sz w:val="28"/>
          <w:szCs w:val="28"/>
          <w:rtl/>
          <w:lang w:bidi="ar-BH"/>
        </w:rPr>
        <w:t>ئ</w:t>
      </w:r>
      <w:proofErr w:type="spellStart"/>
      <w:r w:rsidRPr="00E32D19">
        <w:rPr>
          <w:rFonts w:asciiTheme="majorBidi" w:eastAsia="Times New Roman" w:hAnsiTheme="majorBidi" w:cstheme="majorBidi"/>
          <w:sz w:val="28"/>
          <w:szCs w:val="28"/>
          <w:rtl/>
        </w:rPr>
        <w:t>ون</w:t>
      </w:r>
      <w:proofErr w:type="spellEnd"/>
      <w:r w:rsidRPr="00E32D19">
        <w:rPr>
          <w:rFonts w:asciiTheme="majorBidi" w:eastAsia="Times New Roman" w:hAnsiTheme="majorBidi" w:cstheme="majorBidi"/>
          <w:sz w:val="28"/>
          <w:szCs w:val="28"/>
          <w:rtl/>
        </w:rPr>
        <w:t xml:space="preserve"> الإسلامية تنفيذ هذا القانون ، ويعمل به بعد شهر من تاريخ نشره في الجريدة الرسمية . </w:t>
      </w:r>
    </w:p>
    <w:p w:rsidR="00FC3C7C" w:rsidRPr="00E32D19" w:rsidRDefault="00FC3C7C" w:rsidP="007136A6">
      <w:pPr>
        <w:bidi/>
        <w:spacing w:after="0" w:line="360" w:lineRule="auto"/>
        <w:jc w:val="right"/>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أمير دولة البحرين </w:t>
      </w:r>
    </w:p>
    <w:p w:rsidR="00FC3C7C" w:rsidRPr="00E32D19" w:rsidRDefault="00FC3C7C" w:rsidP="007136A6">
      <w:pPr>
        <w:bidi/>
        <w:spacing w:after="0" w:line="360" w:lineRule="auto"/>
        <w:jc w:val="right"/>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عيسى بن سلمان آل خليفة </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صدر في قصر الرفاع : </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بتاريخ : 20 ربيع الآخر 1407 هـ </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الموافق : 22 ديسمبر 1986 م </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p>
    <w:p w:rsidR="007136A6" w:rsidRPr="00E32D19" w:rsidRDefault="007136A6">
      <w:pPr>
        <w:rPr>
          <w:rFonts w:asciiTheme="majorBidi" w:eastAsia="Times New Roman" w:hAnsiTheme="majorBidi" w:cstheme="majorBidi"/>
          <w:b/>
          <w:bCs/>
          <w:sz w:val="28"/>
          <w:szCs w:val="28"/>
          <w:rtl/>
        </w:rPr>
      </w:pPr>
      <w:r w:rsidRPr="00E32D19">
        <w:rPr>
          <w:rFonts w:asciiTheme="majorBidi" w:eastAsia="Times New Roman" w:hAnsiTheme="majorBidi" w:cstheme="majorBidi"/>
          <w:b/>
          <w:bCs/>
          <w:sz w:val="28"/>
          <w:szCs w:val="28"/>
          <w:rtl/>
        </w:rPr>
        <w:br w:type="page"/>
      </w:r>
    </w:p>
    <w:p w:rsidR="00FC3C7C" w:rsidRPr="00E32D19" w:rsidRDefault="00FC3C7C" w:rsidP="007136A6">
      <w:pPr>
        <w:bidi/>
        <w:spacing w:after="0" w:line="360" w:lineRule="auto"/>
        <w:jc w:val="center"/>
        <w:rPr>
          <w:rFonts w:asciiTheme="majorBidi" w:eastAsia="Times New Roman" w:hAnsiTheme="majorBidi" w:cstheme="majorBidi"/>
          <w:b/>
          <w:bCs/>
          <w:sz w:val="28"/>
          <w:szCs w:val="28"/>
          <w:rtl/>
        </w:rPr>
      </w:pPr>
      <w:r w:rsidRPr="00E32D19">
        <w:rPr>
          <w:rFonts w:asciiTheme="majorBidi" w:eastAsia="Times New Roman" w:hAnsiTheme="majorBidi" w:cstheme="majorBidi"/>
          <w:b/>
          <w:bCs/>
          <w:sz w:val="28"/>
          <w:szCs w:val="28"/>
          <w:rtl/>
        </w:rPr>
        <w:lastRenderedPageBreak/>
        <w:t>الإجراءات أمام المحاكم الشرعية</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الفصل الأول</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إجراءات رفع الدعوى</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1 </w:t>
      </w:r>
      <w:r w:rsidRPr="00E32D19">
        <w:rPr>
          <w:rFonts w:asciiTheme="majorBidi" w:eastAsia="Times New Roman" w:hAnsiTheme="majorBidi" w:cstheme="majorBidi"/>
          <w:b/>
          <w:bCs/>
          <w:sz w:val="28"/>
          <w:szCs w:val="28"/>
        </w:rPr>
        <w:t>–</w:t>
      </w:r>
    </w:p>
    <w:p w:rsidR="00762A57" w:rsidRPr="00E32D19" w:rsidRDefault="00762A57" w:rsidP="007136A6">
      <w:pPr>
        <w:bidi/>
        <w:spacing w:after="0" w:line="360" w:lineRule="auto"/>
        <w:jc w:val="mediumKashida"/>
        <w:rPr>
          <w:rFonts w:asciiTheme="majorBidi" w:eastAsia="Times New Roman" w:hAnsiTheme="majorBidi" w:cstheme="majorBidi"/>
          <w:sz w:val="28"/>
          <w:szCs w:val="28"/>
        </w:rPr>
      </w:pPr>
      <w:r w:rsidRPr="00E32D19">
        <w:rPr>
          <w:rFonts w:asciiTheme="majorBidi" w:eastAsia="Times New Roman" w:hAnsiTheme="majorBidi" w:cstheme="majorBidi"/>
          <w:sz w:val="28"/>
          <w:szCs w:val="28"/>
          <w:rtl/>
        </w:rPr>
        <w:t>في غير الدعاوى التي لا يجوز فيها الصلح والدعاوى المطلوب فيها إجراء وقتي أو مستعجل وإجراءات التنفيذ، يجب على من يرغب في رفع دعوى بشأن إحدى مسائل الأحوال الشخصية للولاية على النفس التي تختص بها محاكم القضاء الشرعي، أن يقدم طلباً لتسوية النزاع إلى مكتب التوفيق الأسري.</w:t>
      </w:r>
    </w:p>
    <w:p w:rsidR="00762A57" w:rsidRPr="00E32D19" w:rsidRDefault="00762A57" w:rsidP="007136A6">
      <w:pPr>
        <w:bidi/>
        <w:spacing w:after="0" w:line="360" w:lineRule="auto"/>
        <w:jc w:val="medium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وإذا رفعت الدعوى ابتداءً إلى المحاكم الشرعية بشأن المنازعات التي تختص بها، في المسائل التي يجوز فيها الصلح دون تقديم طلب تسوية إلى مكتب التوفيق الأسري ليتولى مساعي التسوية بين أطرافها، يجب على المحكمة أن تأمر بإحالة الدعوى إلى مكتب التوفيق الأسري للقيام بمهمة التسوية</w:t>
      </w:r>
      <w:r w:rsidR="0001519C" w:rsidRPr="00E32D19">
        <w:rPr>
          <w:rFonts w:asciiTheme="majorBidi" w:eastAsia="Times New Roman" w:hAnsiTheme="majorBidi" w:cstheme="majorBidi"/>
          <w:sz w:val="28"/>
          <w:szCs w:val="28"/>
          <w:rtl/>
        </w:rPr>
        <w:t>.</w:t>
      </w:r>
      <w:r w:rsidR="007136A6" w:rsidRPr="00E32D19">
        <w:rPr>
          <w:rFonts w:asciiTheme="majorBidi" w:eastAsia="Times New Roman" w:hAnsiTheme="majorBidi" w:cstheme="majorBidi"/>
          <w:sz w:val="28"/>
          <w:szCs w:val="28"/>
          <w:vertAlign w:val="superscript"/>
        </w:rPr>
        <w:t>)</w:t>
      </w:r>
      <w:r w:rsidR="0001519C" w:rsidRPr="00E32D19">
        <w:rPr>
          <w:rStyle w:val="FootnoteReference"/>
          <w:rFonts w:asciiTheme="majorBidi" w:eastAsia="Times New Roman" w:hAnsiTheme="majorBidi" w:cstheme="majorBidi"/>
          <w:sz w:val="28"/>
          <w:szCs w:val="28"/>
          <w:rtl/>
        </w:rPr>
        <w:footnoteReference w:id="1"/>
      </w:r>
      <w:r w:rsidR="007136A6" w:rsidRPr="00E32D19">
        <w:rPr>
          <w:rFonts w:asciiTheme="majorBidi" w:eastAsia="Times New Roman" w:hAnsiTheme="majorBidi" w:cstheme="majorBidi"/>
          <w:sz w:val="28"/>
          <w:szCs w:val="28"/>
          <w:vertAlign w:val="superscript"/>
        </w:rPr>
        <w:t>(</w:t>
      </w:r>
    </w:p>
    <w:p w:rsidR="00552E03" w:rsidRPr="00E32D19" w:rsidRDefault="00552E03"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1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مكرراً</w:t>
      </w:r>
    </w:p>
    <w:p w:rsidR="00552E03" w:rsidRPr="00E32D19" w:rsidRDefault="00552E03" w:rsidP="007136A6">
      <w:pPr>
        <w:bidi/>
        <w:spacing w:after="0" w:line="360" w:lineRule="auto"/>
        <w:jc w:val="lowKashida"/>
        <w:rPr>
          <w:rFonts w:asciiTheme="majorBidi" w:eastAsia="Times New Roman" w:hAnsiTheme="majorBidi" w:cstheme="majorBidi"/>
          <w:sz w:val="28"/>
          <w:szCs w:val="28"/>
        </w:rPr>
      </w:pPr>
      <w:r w:rsidRPr="00E32D19">
        <w:rPr>
          <w:rFonts w:asciiTheme="majorBidi" w:eastAsia="Times New Roman" w:hAnsiTheme="majorBidi" w:cstheme="majorBidi"/>
          <w:sz w:val="28"/>
          <w:szCs w:val="28"/>
          <w:rtl/>
        </w:rPr>
        <w:t>يجب على هيئة مكتب التوفيق الأسري بذل كل ما يلزم من جهد في سبيل تسوية النزاع ودياً حفاظاً على كيان الأسرة، على أن تنتهي التسوية خلال عشرة أيام من تاريخ تقديم الطلب، ولا يجوز تمديد هذه المدة إلا باتفاق الخصوم ولمدة لا تجاوز عشرة أيام أخرى.</w:t>
      </w:r>
    </w:p>
    <w:p w:rsidR="00552E03" w:rsidRPr="00E32D19" w:rsidRDefault="00552E03"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فإذا تم الصلح أثبت في محضر يوقعه أطراف النزاع ويلحق بمحضر الجلسة التي تم فيها، وتكون له قوة السند التنفيذي وينتهي به النزاع في حدود ما تم الصلح فيه.</w:t>
      </w:r>
      <w:r w:rsidR="007136A6" w:rsidRPr="00E32D19">
        <w:rPr>
          <w:rFonts w:asciiTheme="majorBidi" w:eastAsia="Times New Roman" w:hAnsiTheme="majorBidi" w:cstheme="majorBidi"/>
          <w:sz w:val="28"/>
          <w:szCs w:val="28"/>
          <w:vertAlign w:val="superscript"/>
        </w:rPr>
        <w:t>)</w:t>
      </w:r>
      <w:r w:rsidRPr="00E32D19">
        <w:rPr>
          <w:rStyle w:val="FootnoteReference"/>
          <w:rFonts w:asciiTheme="majorBidi" w:eastAsia="Times New Roman" w:hAnsiTheme="majorBidi" w:cstheme="majorBidi"/>
          <w:sz w:val="28"/>
          <w:szCs w:val="28"/>
          <w:rtl/>
        </w:rPr>
        <w:footnoteReference w:id="2"/>
      </w:r>
      <w:r w:rsidR="007136A6" w:rsidRPr="00E32D19">
        <w:rPr>
          <w:rFonts w:asciiTheme="majorBidi" w:eastAsia="Times New Roman" w:hAnsiTheme="majorBidi" w:cstheme="majorBidi"/>
          <w:sz w:val="28"/>
          <w:szCs w:val="28"/>
          <w:vertAlign w:val="superscript"/>
        </w:rPr>
        <w:t>(</w:t>
      </w:r>
    </w:p>
    <w:p w:rsidR="00552E03" w:rsidRPr="00E32D19" w:rsidRDefault="00552E03"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وإذا لم تسفر الجهود عن تسوية النزاع ودياً في جميع عناصره أو بعضها يرسل الطلب وجميع الأوراق إلى قسم تسجيل الدعاوى ليقوم بقيده كدعوى في موعد أقصاه خمسة أيام من تاريخ تسلمه لملف الدعوى من مكتب التوفيق الأسري، وذلك للسير في الإجراءات القضائية فيما لم يتفق عليه أطراف النزاع، ويعلن الأطراف بذلك.</w:t>
      </w:r>
    </w:p>
    <w:p w:rsidR="001478BF" w:rsidRPr="00E32D19" w:rsidRDefault="001478BF"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1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مكرراً 1</w:t>
      </w:r>
      <w:r w:rsidRPr="00E32D19">
        <w:rPr>
          <w:rFonts w:asciiTheme="majorBidi" w:eastAsia="Times New Roman" w:hAnsiTheme="majorBidi" w:cstheme="majorBidi"/>
          <w:b/>
          <w:bCs/>
          <w:sz w:val="28"/>
          <w:szCs w:val="28"/>
        </w:rPr>
        <w:t>–</w:t>
      </w:r>
      <w:r w:rsidR="007136A6" w:rsidRPr="00E32D19">
        <w:rPr>
          <w:rFonts w:asciiTheme="majorBidi" w:eastAsia="Times New Roman" w:hAnsiTheme="majorBidi" w:cstheme="majorBidi"/>
          <w:sz w:val="28"/>
          <w:szCs w:val="28"/>
          <w:vertAlign w:val="superscript"/>
        </w:rPr>
        <w:t>(</w:t>
      </w:r>
      <w:r w:rsidRPr="00E32D19">
        <w:rPr>
          <w:rStyle w:val="FootnoteReference"/>
          <w:rFonts w:asciiTheme="majorBidi" w:eastAsia="Times New Roman" w:hAnsiTheme="majorBidi" w:cstheme="majorBidi"/>
          <w:sz w:val="28"/>
          <w:szCs w:val="28"/>
        </w:rPr>
        <w:footnoteReference w:id="3"/>
      </w:r>
      <w:r w:rsidR="007136A6" w:rsidRPr="00E32D19">
        <w:rPr>
          <w:rFonts w:asciiTheme="majorBidi" w:eastAsia="Times New Roman" w:hAnsiTheme="majorBidi" w:cstheme="majorBidi"/>
          <w:sz w:val="28"/>
          <w:szCs w:val="28"/>
          <w:vertAlign w:val="superscript"/>
        </w:rPr>
        <w:t>)</w:t>
      </w:r>
    </w:p>
    <w:p w:rsidR="00552E03" w:rsidRPr="00E32D19" w:rsidRDefault="00552E03"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lastRenderedPageBreak/>
        <w:t>فيما عدا الحالات التي يجب التقدم فيها بطلب لتسوية النزاع إلى مكتب التوفيق الأسري، ترفع الدعوى بناء على طلب المدعي إلى المحكمة بلائحة تقدم إلى قسم تسجيل الدعاوي.</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2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يجب أن تشمل لائحة الدعوى البيانات </w:t>
      </w:r>
      <w:r w:rsidR="000248AC" w:rsidRPr="00E32D19">
        <w:rPr>
          <w:rFonts w:asciiTheme="majorBidi" w:eastAsia="Times New Roman" w:hAnsiTheme="majorBidi" w:cstheme="majorBidi"/>
          <w:sz w:val="28"/>
          <w:szCs w:val="28"/>
          <w:rtl/>
        </w:rPr>
        <w:t>الآتي</w:t>
      </w:r>
      <w:r w:rsidRPr="00E32D19">
        <w:rPr>
          <w:rFonts w:asciiTheme="majorBidi" w:eastAsia="Times New Roman" w:hAnsiTheme="majorBidi" w:cstheme="majorBidi"/>
          <w:sz w:val="28"/>
          <w:szCs w:val="28"/>
          <w:rtl/>
        </w:rPr>
        <w:t xml:space="preserve">ة: </w:t>
      </w:r>
    </w:p>
    <w:p w:rsidR="00FC3C7C" w:rsidRPr="00E32D19" w:rsidRDefault="00261005"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Pr>
        <w:t xml:space="preserve"> </w:t>
      </w:r>
      <w:r w:rsidRPr="00E32D19">
        <w:rPr>
          <w:rFonts w:asciiTheme="majorBidi" w:eastAsia="Times New Roman" w:hAnsiTheme="majorBidi" w:cstheme="majorBidi"/>
          <w:sz w:val="28"/>
          <w:szCs w:val="28"/>
          <w:rtl/>
        </w:rPr>
        <w:t>أ)</w:t>
      </w:r>
      <w:r w:rsidR="00FC3C7C" w:rsidRPr="00E32D19">
        <w:rPr>
          <w:rFonts w:asciiTheme="majorBidi" w:eastAsia="Times New Roman" w:hAnsiTheme="majorBidi" w:cstheme="majorBidi"/>
          <w:sz w:val="28"/>
          <w:szCs w:val="28"/>
          <w:rtl/>
        </w:rPr>
        <w:t>أسم الم</w:t>
      </w:r>
      <w:r w:rsidR="00FC3C7C" w:rsidRPr="00E32D19">
        <w:rPr>
          <w:rFonts w:asciiTheme="majorBidi" w:eastAsia="Times New Roman" w:hAnsiTheme="majorBidi" w:cstheme="majorBidi"/>
          <w:sz w:val="28"/>
          <w:szCs w:val="28"/>
          <w:rtl/>
          <w:lang w:bidi="ar-BH"/>
        </w:rPr>
        <w:t>د</w:t>
      </w:r>
      <w:r w:rsidR="00FC3C7C" w:rsidRPr="00E32D19">
        <w:rPr>
          <w:rFonts w:asciiTheme="majorBidi" w:eastAsia="Times New Roman" w:hAnsiTheme="majorBidi" w:cstheme="majorBidi"/>
          <w:sz w:val="28"/>
          <w:szCs w:val="28"/>
          <w:rtl/>
        </w:rPr>
        <w:t xml:space="preserve">عي ولقبه مهنته ومحل إقامته أو محله المختار . </w:t>
      </w:r>
    </w:p>
    <w:p w:rsidR="00FC3C7C" w:rsidRPr="00E32D19" w:rsidRDefault="00261005"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 ب)</w:t>
      </w:r>
      <w:r w:rsidR="00FC3C7C" w:rsidRPr="00E32D19">
        <w:rPr>
          <w:rFonts w:asciiTheme="majorBidi" w:eastAsia="Times New Roman" w:hAnsiTheme="majorBidi" w:cstheme="majorBidi"/>
          <w:sz w:val="28"/>
          <w:szCs w:val="28"/>
          <w:rtl/>
        </w:rPr>
        <w:t xml:space="preserve"> </w:t>
      </w:r>
      <w:r w:rsidR="00FC3C7C" w:rsidRPr="00E32D19">
        <w:rPr>
          <w:rFonts w:asciiTheme="majorBidi" w:eastAsia="Times New Roman" w:hAnsiTheme="majorBidi" w:cstheme="majorBidi"/>
          <w:sz w:val="28"/>
          <w:szCs w:val="28"/>
          <w:rtl/>
        </w:rPr>
        <w:t xml:space="preserve">أسم المدعى عليه ولقبه ومهنته ومحل إقامته أو محله المختار وإذا كان للمدعى أو المدعى عليه صفة الإنابة عن الغير يجب أن يبين في لائحة الدعوى نوع هذه الإنابة وصفتها . </w:t>
      </w:r>
    </w:p>
    <w:p w:rsidR="00FC3C7C" w:rsidRPr="00E32D19" w:rsidRDefault="00261005"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 ج)</w:t>
      </w:r>
      <w:r w:rsidR="00FC3C7C" w:rsidRPr="00E32D19">
        <w:rPr>
          <w:rFonts w:asciiTheme="majorBidi" w:eastAsia="Times New Roman" w:hAnsiTheme="majorBidi" w:cstheme="majorBidi"/>
          <w:sz w:val="28"/>
          <w:szCs w:val="28"/>
          <w:rtl/>
        </w:rPr>
        <w:t xml:space="preserve"> </w:t>
      </w:r>
      <w:r w:rsidR="00FC3C7C" w:rsidRPr="00E32D19">
        <w:rPr>
          <w:rFonts w:asciiTheme="majorBidi" w:eastAsia="Times New Roman" w:hAnsiTheme="majorBidi" w:cstheme="majorBidi"/>
          <w:sz w:val="28"/>
          <w:szCs w:val="28"/>
          <w:rtl/>
        </w:rPr>
        <w:t xml:space="preserve">تاريخ تقديم اللائحة إلى المحكمة . </w:t>
      </w:r>
    </w:p>
    <w:p w:rsidR="00FC3C7C" w:rsidRPr="00E32D19" w:rsidRDefault="00261005"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 د)</w:t>
      </w:r>
      <w:r w:rsidR="00FC3C7C" w:rsidRPr="00E32D19">
        <w:rPr>
          <w:rFonts w:asciiTheme="majorBidi" w:eastAsia="Times New Roman" w:hAnsiTheme="majorBidi" w:cstheme="majorBidi"/>
          <w:sz w:val="28"/>
          <w:szCs w:val="28"/>
          <w:rtl/>
        </w:rPr>
        <w:t xml:space="preserve">    </w:t>
      </w:r>
      <w:r w:rsidR="00FC3C7C" w:rsidRPr="00E32D19">
        <w:rPr>
          <w:rFonts w:asciiTheme="majorBidi" w:eastAsia="Times New Roman" w:hAnsiTheme="majorBidi" w:cstheme="majorBidi"/>
          <w:sz w:val="28"/>
          <w:szCs w:val="28"/>
          <w:rtl/>
        </w:rPr>
        <w:t xml:space="preserve">المحكمة المرفوع أمامها الدعوى . </w:t>
      </w:r>
    </w:p>
    <w:p w:rsidR="00FC3C7C" w:rsidRPr="00E32D19" w:rsidRDefault="00261005"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 هـ)</w:t>
      </w:r>
      <w:r w:rsidR="00FC3C7C" w:rsidRPr="00E32D19">
        <w:rPr>
          <w:rFonts w:asciiTheme="majorBidi" w:eastAsia="Times New Roman" w:hAnsiTheme="majorBidi" w:cstheme="majorBidi"/>
          <w:sz w:val="28"/>
          <w:szCs w:val="28"/>
          <w:rtl/>
        </w:rPr>
        <w:t xml:space="preserve">   </w:t>
      </w:r>
      <w:r w:rsidR="00FC3C7C" w:rsidRPr="00E32D19">
        <w:rPr>
          <w:rFonts w:asciiTheme="majorBidi" w:eastAsia="Times New Roman" w:hAnsiTheme="majorBidi" w:cstheme="majorBidi"/>
          <w:sz w:val="28"/>
          <w:szCs w:val="28"/>
          <w:rtl/>
        </w:rPr>
        <w:t xml:space="preserve">موضوع الدعوى ووقائعها وطلبات المدعى والأسباب التي يستند إليها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3 </w:t>
      </w:r>
      <w:r w:rsidRPr="00E32D19">
        <w:rPr>
          <w:rFonts w:asciiTheme="majorBidi" w:eastAsia="Times New Roman" w:hAnsiTheme="majorBidi" w:cstheme="majorBidi"/>
          <w:b/>
          <w:bCs/>
          <w:sz w:val="28"/>
          <w:szCs w:val="28"/>
        </w:rPr>
        <w:t>–</w:t>
      </w:r>
    </w:p>
    <w:p w:rsidR="008F3F75" w:rsidRPr="00E32D19" w:rsidRDefault="00FC3C7C" w:rsidP="00E32D19">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إذا كانت طلبات المدعى قائمة على أسباب متفرقة ومستقلة وجب عليه أن يبسط تلك الأسباب بوضوح وجلاء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4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على المدعى عند تقديم لائحة الدعوى أن يؤدي الرسم كاملاً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5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على المدعى أن يقدم إلى قسم تسجيل الدعاوي صوراً من اللائحة بقدر عدد المدعى عليهم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6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على المدعى أن يرفق بلائحة الدعوى المستندات التي تؤيد دعواه في قائمة ملحقة بها وصوراً منها بقدر عدد المدعى عليهم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7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يبقى أصل اللائحة وأصل المستندات في المحكمة ويبلغ الخصوم بصور من اللائحة والمستندات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8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على كاتب المحكمة بعد سداد الرسوم تسجيل اللائحة في </w:t>
      </w:r>
      <w:r w:rsidR="00A245D6" w:rsidRPr="00E32D19">
        <w:rPr>
          <w:rFonts w:asciiTheme="majorBidi" w:eastAsia="Times New Roman" w:hAnsiTheme="majorBidi" w:cstheme="majorBidi"/>
          <w:sz w:val="28"/>
          <w:szCs w:val="28"/>
          <w:rtl/>
        </w:rPr>
        <w:t>سجل</w:t>
      </w:r>
      <w:r w:rsidR="00E32D19" w:rsidRPr="00E32D19">
        <w:rPr>
          <w:rFonts w:asciiTheme="majorBidi" w:eastAsia="Times New Roman" w:hAnsiTheme="majorBidi" w:cstheme="majorBidi" w:hint="cs"/>
          <w:sz w:val="28"/>
          <w:szCs w:val="28"/>
          <w:vertAlign w:val="superscript"/>
          <w:rtl/>
        </w:rPr>
        <w:t>(</w:t>
      </w:r>
      <w:r w:rsidR="00A245D6" w:rsidRPr="00E32D19">
        <w:rPr>
          <w:rStyle w:val="FootnoteReference"/>
          <w:rFonts w:asciiTheme="majorBidi" w:eastAsia="Times New Roman" w:hAnsiTheme="majorBidi" w:cstheme="majorBidi"/>
          <w:sz w:val="28"/>
          <w:szCs w:val="28"/>
          <w:rtl/>
        </w:rPr>
        <w:footnoteReference w:id="4"/>
      </w:r>
      <w:r w:rsidR="00E32D19" w:rsidRPr="00E32D19">
        <w:rPr>
          <w:rFonts w:asciiTheme="majorBidi" w:eastAsia="Times New Roman" w:hAnsiTheme="majorBidi" w:cstheme="majorBidi" w:hint="cs"/>
          <w:sz w:val="28"/>
          <w:szCs w:val="28"/>
          <w:vertAlign w:val="superscript"/>
          <w:rtl/>
        </w:rPr>
        <w:t>)</w:t>
      </w:r>
      <w:r w:rsidR="00A245D6" w:rsidRPr="00E32D19">
        <w:rPr>
          <w:rFonts w:asciiTheme="majorBidi" w:eastAsia="Times New Roman" w:hAnsiTheme="majorBidi" w:cstheme="majorBidi"/>
          <w:sz w:val="28"/>
          <w:szCs w:val="28"/>
          <w:vertAlign w:val="superscript"/>
          <w:rtl/>
        </w:rPr>
        <w:t xml:space="preserve"> </w:t>
      </w:r>
      <w:r w:rsidRPr="00E32D19">
        <w:rPr>
          <w:rFonts w:asciiTheme="majorBidi" w:eastAsia="Times New Roman" w:hAnsiTheme="majorBidi" w:cstheme="majorBidi"/>
          <w:sz w:val="28"/>
          <w:szCs w:val="28"/>
          <w:rtl/>
        </w:rPr>
        <w:t xml:space="preserve">المحكمة الخاص ويودع أصل اللائحة وإيصال سداد الرسوم والمستندات ملف الدعوى . </w:t>
      </w:r>
      <w:r w:rsidRPr="00E32D19">
        <w:rPr>
          <w:rFonts w:asciiTheme="majorBidi" w:eastAsia="Times New Roman" w:hAnsiTheme="majorBidi" w:cstheme="majorBidi"/>
          <w:b/>
          <w:bCs/>
          <w:sz w:val="28"/>
          <w:szCs w:val="28"/>
          <w:rtl/>
          <w:lang w:bidi="ar-BH"/>
        </w:rPr>
        <w:t>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مادة - 9 -</w:t>
      </w:r>
    </w:p>
    <w:p w:rsidR="00DF6A38" w:rsidRPr="00E32D19" w:rsidRDefault="00DF6A38" w:rsidP="007136A6">
      <w:pPr>
        <w:bidi/>
        <w:spacing w:after="0" w:line="360" w:lineRule="auto"/>
        <w:jc w:val="lowKashida"/>
        <w:rPr>
          <w:rFonts w:asciiTheme="majorBidi" w:eastAsia="Times New Roman" w:hAnsiTheme="majorBidi" w:cstheme="majorBidi"/>
          <w:sz w:val="28"/>
          <w:szCs w:val="28"/>
        </w:rPr>
      </w:pPr>
      <w:r w:rsidRPr="00E32D19">
        <w:rPr>
          <w:rFonts w:asciiTheme="majorBidi" w:eastAsia="Times New Roman" w:hAnsiTheme="majorBidi" w:cstheme="majorBidi"/>
          <w:sz w:val="28"/>
          <w:szCs w:val="28"/>
          <w:rtl/>
        </w:rPr>
        <w:lastRenderedPageBreak/>
        <w:t>على كاتب المحكمة أن يحدد لنظر الدعوى موعداً أقصاه عشرة أيام، ويجوز تقصير الميعاد في حالة الضرورة بأمر من رئيس المحكمة</w:t>
      </w:r>
      <w:r w:rsidR="00E32D19" w:rsidRPr="00E32D19">
        <w:rPr>
          <w:rFonts w:asciiTheme="majorBidi" w:eastAsia="Times New Roman" w:hAnsiTheme="majorBidi" w:cstheme="majorBidi" w:hint="cs"/>
          <w:sz w:val="28"/>
          <w:szCs w:val="28"/>
          <w:vertAlign w:val="superscript"/>
          <w:rtl/>
        </w:rPr>
        <w:t>(</w:t>
      </w:r>
      <w:r w:rsidR="00111408" w:rsidRPr="00E32D19">
        <w:rPr>
          <w:rStyle w:val="FootnoteReference"/>
          <w:rFonts w:asciiTheme="majorBidi" w:eastAsia="Times New Roman" w:hAnsiTheme="majorBidi" w:cstheme="majorBidi"/>
          <w:sz w:val="28"/>
          <w:szCs w:val="28"/>
          <w:rtl/>
        </w:rPr>
        <w:footnoteReference w:id="5"/>
      </w:r>
      <w:r w:rsidR="00E32D19" w:rsidRPr="00E32D19">
        <w:rPr>
          <w:rFonts w:asciiTheme="majorBidi" w:eastAsia="Times New Roman" w:hAnsiTheme="majorBidi" w:cstheme="majorBidi" w:hint="cs"/>
          <w:sz w:val="28"/>
          <w:szCs w:val="28"/>
          <w:vertAlign w:val="superscript"/>
          <w:rtl/>
        </w:rPr>
        <w:t>)</w:t>
      </w:r>
      <w:r w:rsidRPr="00E32D19">
        <w:rPr>
          <w:rFonts w:asciiTheme="majorBidi" w:eastAsia="Times New Roman" w:hAnsiTheme="majorBidi" w:cstheme="majorBidi"/>
          <w:sz w:val="28"/>
          <w:szCs w:val="28"/>
          <w:rtl/>
        </w:rPr>
        <w:t>.</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10 </w:t>
      </w:r>
      <w:r w:rsidRPr="00E32D19">
        <w:rPr>
          <w:rFonts w:asciiTheme="majorBidi" w:eastAsia="Times New Roman" w:hAnsiTheme="majorBidi" w:cstheme="majorBidi"/>
          <w:b/>
          <w:bCs/>
          <w:sz w:val="28"/>
          <w:szCs w:val="28"/>
        </w:rPr>
        <w:t>–</w:t>
      </w:r>
    </w:p>
    <w:p w:rsidR="00111408" w:rsidRPr="00E32D19" w:rsidRDefault="00111408" w:rsidP="007136A6">
      <w:pPr>
        <w:bidi/>
        <w:spacing w:after="0" w:line="360" w:lineRule="auto"/>
        <w:jc w:val="lowKashida"/>
        <w:rPr>
          <w:rFonts w:asciiTheme="majorBidi" w:eastAsia="Times New Roman" w:hAnsiTheme="majorBidi" w:cstheme="majorBidi"/>
          <w:sz w:val="28"/>
          <w:szCs w:val="28"/>
        </w:rPr>
      </w:pPr>
      <w:r w:rsidRPr="00E32D19">
        <w:rPr>
          <w:rFonts w:asciiTheme="majorBidi" w:eastAsia="Times New Roman" w:hAnsiTheme="majorBidi" w:cstheme="majorBidi"/>
          <w:sz w:val="28"/>
          <w:szCs w:val="28"/>
          <w:rtl/>
        </w:rPr>
        <w:t xml:space="preserve">يبلغ المدعى بالحضور عند تقديم اللائحة ويتم ذلك بالتأشير على أصل لائحة الدعوى، ويتم </w:t>
      </w:r>
      <w:r w:rsidR="00052811" w:rsidRPr="00E32D19">
        <w:rPr>
          <w:rFonts w:asciiTheme="majorBidi" w:hAnsiTheme="majorBidi" w:cstheme="majorBidi"/>
          <w:sz w:val="28"/>
          <w:szCs w:val="28"/>
          <w:rtl/>
        </w:rPr>
        <w:t>إعلان</w:t>
      </w:r>
      <w:r w:rsidR="00E32D19" w:rsidRPr="00E32D19">
        <w:rPr>
          <w:rFonts w:asciiTheme="majorBidi" w:hAnsiTheme="majorBidi" w:cstheme="majorBidi" w:hint="cs"/>
          <w:sz w:val="28"/>
          <w:szCs w:val="28"/>
          <w:vertAlign w:val="superscript"/>
          <w:rtl/>
        </w:rPr>
        <w:t>(</w:t>
      </w:r>
      <w:r w:rsidR="00052811" w:rsidRPr="00E32D19">
        <w:rPr>
          <w:rStyle w:val="FootnoteReference"/>
          <w:rFonts w:asciiTheme="majorBidi" w:eastAsia="Times New Roman" w:hAnsiTheme="majorBidi" w:cstheme="majorBidi"/>
          <w:sz w:val="28"/>
          <w:szCs w:val="28"/>
          <w:rtl/>
        </w:rPr>
        <w:footnoteReference w:id="6"/>
      </w:r>
      <w:r w:rsidR="00E32D19" w:rsidRPr="00E32D19">
        <w:rPr>
          <w:rFonts w:asciiTheme="majorBidi" w:hAnsiTheme="majorBidi" w:cstheme="majorBidi" w:hint="cs"/>
          <w:sz w:val="28"/>
          <w:szCs w:val="28"/>
          <w:vertAlign w:val="superscript"/>
          <w:rtl/>
        </w:rPr>
        <w:t>)</w:t>
      </w:r>
      <w:r w:rsidRPr="00E32D19">
        <w:rPr>
          <w:rFonts w:asciiTheme="majorBidi" w:eastAsia="Times New Roman" w:hAnsiTheme="majorBidi" w:cstheme="majorBidi"/>
          <w:sz w:val="28"/>
          <w:szCs w:val="28"/>
          <w:rtl/>
        </w:rPr>
        <w:t xml:space="preserve"> باقي الخصوم بلائحة الدعوى وبالحضور معاً، على أن لا يقل ميعاد الحضور عن ثلاثة أيام أمام المحكمة الصغرى وخمسة أيام أمام محكمة الاستئناف أو المحكمة الكبرى، وذلك غير يوم تسليم صورة الإعلان ويوم الحضور، ويجوز تقصير الميعاد في حالة الضرورة بأمر من رئيس المحكمة، وتنظر المحكمة الدعاوى على وجه الاستعجال.</w:t>
      </w:r>
      <w:r w:rsidR="00E32D19" w:rsidRPr="00E32D19">
        <w:rPr>
          <w:rFonts w:asciiTheme="majorBidi" w:eastAsia="Times New Roman" w:hAnsiTheme="majorBidi" w:cstheme="majorBidi" w:hint="cs"/>
          <w:sz w:val="28"/>
          <w:szCs w:val="28"/>
          <w:vertAlign w:val="superscript"/>
          <w:rtl/>
        </w:rPr>
        <w:t>(</w:t>
      </w:r>
      <w:r w:rsidRPr="00E32D19">
        <w:rPr>
          <w:rStyle w:val="FootnoteReference"/>
          <w:rFonts w:asciiTheme="majorBidi" w:eastAsia="Times New Roman" w:hAnsiTheme="majorBidi" w:cstheme="majorBidi"/>
          <w:sz w:val="28"/>
          <w:szCs w:val="28"/>
          <w:rtl/>
        </w:rPr>
        <w:footnoteReference w:id="7"/>
      </w:r>
      <w:r w:rsidR="00E32D19" w:rsidRPr="00E32D19">
        <w:rPr>
          <w:rFonts w:asciiTheme="majorBidi" w:eastAsia="Times New Roman" w:hAnsiTheme="majorBidi" w:cstheme="majorBidi" w:hint="cs"/>
          <w:sz w:val="28"/>
          <w:szCs w:val="28"/>
          <w:vertAlign w:val="superscript"/>
          <w:rtl/>
        </w:rPr>
        <w:t>)</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11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قبل الفصل في موضوع الدعوى إذا تبين للمحكمة عدم صحة الإجراءات الخاصة بال</w:t>
      </w:r>
      <w:r w:rsidR="00052811"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أمرت بتأجيل الدعوى لجلسة تالية تحددها وتكليف كاتب الجلسة بإعادة اتخاذ إجراءات ال</w:t>
      </w:r>
      <w:r w:rsidR="00052811"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طبقاً لأحكام هذا القانون . </w:t>
      </w:r>
    </w:p>
    <w:p w:rsidR="00E32D19" w:rsidRDefault="00E32D19">
      <w:pPr>
        <w:rPr>
          <w:rFonts w:asciiTheme="majorBidi" w:eastAsia="Times New Roman" w:hAnsiTheme="majorBidi" w:cstheme="majorBidi"/>
          <w:b/>
          <w:bCs/>
          <w:sz w:val="28"/>
          <w:szCs w:val="28"/>
          <w:rtl/>
        </w:rPr>
      </w:pPr>
      <w:r>
        <w:rPr>
          <w:rFonts w:asciiTheme="majorBidi" w:eastAsia="Times New Roman" w:hAnsiTheme="majorBidi" w:cstheme="majorBidi"/>
          <w:b/>
          <w:bCs/>
          <w:sz w:val="28"/>
          <w:szCs w:val="28"/>
          <w:rtl/>
        </w:rPr>
        <w:br w:type="page"/>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lastRenderedPageBreak/>
        <w:t xml:space="preserve">الفصل الثاني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ال</w:t>
      </w:r>
      <w:r w:rsidR="00052811" w:rsidRPr="00E32D19">
        <w:rPr>
          <w:rFonts w:asciiTheme="majorBidi" w:eastAsia="Times New Roman" w:hAnsiTheme="majorBidi" w:cstheme="majorBidi"/>
          <w:b/>
          <w:bCs/>
          <w:sz w:val="28"/>
          <w:szCs w:val="28"/>
          <w:rtl/>
        </w:rPr>
        <w:t>إعلان</w:t>
      </w:r>
      <w:r w:rsidRPr="00E32D19">
        <w:rPr>
          <w:rFonts w:asciiTheme="majorBidi" w:eastAsia="Times New Roman" w:hAnsiTheme="majorBidi" w:cstheme="majorBidi"/>
          <w:b/>
          <w:bCs/>
          <w:sz w:val="28"/>
          <w:szCs w:val="28"/>
          <w:rtl/>
        </w:rPr>
        <w:t xml:space="preserve"> والإحضار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12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كل </w:t>
      </w:r>
      <w:r w:rsidRPr="00E32D19">
        <w:rPr>
          <w:rFonts w:asciiTheme="majorBidi" w:eastAsia="Times New Roman" w:hAnsiTheme="majorBidi" w:cstheme="majorBidi"/>
          <w:sz w:val="28"/>
          <w:szCs w:val="28"/>
          <w:rtl/>
          <w:lang w:bidi="ar-BH"/>
        </w:rPr>
        <w:t>ا</w:t>
      </w:r>
      <w:r w:rsidRPr="00E32D19">
        <w:rPr>
          <w:rFonts w:asciiTheme="majorBidi" w:eastAsia="Times New Roman" w:hAnsiTheme="majorBidi" w:cstheme="majorBidi"/>
          <w:sz w:val="28"/>
          <w:szCs w:val="28"/>
          <w:rtl/>
        </w:rPr>
        <w:t xml:space="preserve">حضارية تصدرها المحكمة طبقاً للقانون يجب أن تحرر من نسختين وتوقع أو تختم من القاضي أو من المحكمة أو النيابة عنهما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13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تبلغ </w:t>
      </w:r>
      <w:r w:rsidR="007A1FF6"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بواسطة موظف في المحكمة التي تصدرها أو أي موظف أخر مكلف بذلك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14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تبلغ </w:t>
      </w:r>
      <w:r w:rsidR="007A1FF6"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إلى الشخص المكلف بالحضور بتسليمه إحدى نسختيها أو عرضها علي</w:t>
      </w:r>
      <w:r w:rsidR="008713AB" w:rsidRPr="00E32D19">
        <w:rPr>
          <w:rFonts w:asciiTheme="majorBidi" w:eastAsia="Times New Roman" w:hAnsiTheme="majorBidi" w:cstheme="majorBidi"/>
          <w:sz w:val="28"/>
          <w:szCs w:val="28"/>
          <w:rtl/>
        </w:rPr>
        <w:t xml:space="preserve">ه </w:t>
      </w:r>
      <w:r w:rsidRPr="00E32D19">
        <w:rPr>
          <w:rFonts w:asciiTheme="majorBidi" w:eastAsia="Times New Roman" w:hAnsiTheme="majorBidi" w:cstheme="majorBidi"/>
          <w:sz w:val="28"/>
          <w:szCs w:val="28"/>
          <w:rtl/>
        </w:rPr>
        <w:t xml:space="preserve">.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15 -</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على الشخص الذي بلغت إلي</w:t>
      </w:r>
      <w:r w:rsidR="008713AB" w:rsidRPr="00E32D19">
        <w:rPr>
          <w:rFonts w:asciiTheme="majorBidi" w:eastAsia="Times New Roman" w:hAnsiTheme="majorBidi" w:cstheme="majorBidi"/>
          <w:sz w:val="28"/>
          <w:szCs w:val="28"/>
          <w:rtl/>
        </w:rPr>
        <w:t xml:space="preserve">ه </w:t>
      </w:r>
      <w:r w:rsidRPr="00E32D19">
        <w:rPr>
          <w:rFonts w:asciiTheme="majorBidi" w:eastAsia="Times New Roman" w:hAnsiTheme="majorBidi" w:cstheme="majorBidi"/>
          <w:sz w:val="28"/>
          <w:szCs w:val="28"/>
          <w:rtl/>
        </w:rPr>
        <w:t xml:space="preserve"> </w:t>
      </w:r>
      <w:r w:rsidR="007A1FF6"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أن يوقع أو يختم باستلامه نسخة منها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16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إذا كان الشخص الذي بلغت إلية </w:t>
      </w:r>
      <w:r w:rsidR="007A1FF6"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غير قادر على وضع إمضائه أو ختمه وجب </w:t>
      </w:r>
      <w:r w:rsidR="00052811"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أو تركها بحضور شاهد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17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 إذا لم يتم العثور على الشخص المكلف بالحضور بعد البحث عنه تترك نسخة </w:t>
      </w:r>
      <w:r w:rsidR="007A1FF6"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لدى أحد أفراد عائلته المقيمين معه في معيشة واحدة ويوقع هذا الشخص الأخير باستلامه نسخة </w:t>
      </w:r>
      <w:r w:rsidR="007A1FF6"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إذا طلب منه الموظف الذي بلغه ذلك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18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إذا لم يتم العثور على المعلن إليه أو أحد أفراد عائلته المقيمين معه في معيشة واحدة يتم لصق </w:t>
      </w:r>
      <w:r w:rsidR="007A1FF6"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على جهة ظاهرة من الب</w:t>
      </w:r>
      <w:r w:rsidRPr="00E32D19">
        <w:rPr>
          <w:rFonts w:asciiTheme="majorBidi" w:eastAsia="Times New Roman" w:hAnsiTheme="majorBidi" w:cstheme="majorBidi"/>
          <w:sz w:val="28"/>
          <w:szCs w:val="28"/>
          <w:rtl/>
          <w:lang w:bidi="ar-BH"/>
        </w:rPr>
        <w:t>ي</w:t>
      </w:r>
      <w:r w:rsidRPr="00E32D19">
        <w:rPr>
          <w:rFonts w:asciiTheme="majorBidi" w:eastAsia="Times New Roman" w:hAnsiTheme="majorBidi" w:cstheme="majorBidi"/>
          <w:sz w:val="28"/>
          <w:szCs w:val="28"/>
          <w:rtl/>
        </w:rPr>
        <w:t xml:space="preserve">ت الذي يسكنه عادة الشخص المكلف بالحضور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19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يعتبر التصريح المدون ب</w:t>
      </w:r>
      <w:r w:rsidR="007A1FF6"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صحيحاً حتى يثبت خلافه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20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يقبل في معرض البينة ل</w:t>
      </w:r>
      <w:r w:rsidRPr="00E32D19">
        <w:rPr>
          <w:rFonts w:asciiTheme="majorBidi" w:eastAsia="Times New Roman" w:hAnsiTheme="majorBidi" w:cstheme="majorBidi"/>
          <w:sz w:val="28"/>
          <w:szCs w:val="28"/>
          <w:rtl/>
          <w:lang w:bidi="ar-BH"/>
        </w:rPr>
        <w:t>ا</w:t>
      </w:r>
      <w:r w:rsidRPr="00E32D19">
        <w:rPr>
          <w:rFonts w:asciiTheme="majorBidi" w:eastAsia="Times New Roman" w:hAnsiTheme="majorBidi" w:cstheme="majorBidi"/>
          <w:sz w:val="28"/>
          <w:szCs w:val="28"/>
          <w:rtl/>
        </w:rPr>
        <w:t>ثبات ال</w:t>
      </w:r>
      <w:r w:rsidR="00052811"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كل إقرار كتابي صادر من الموظف المكلف بال</w:t>
      </w:r>
      <w:r w:rsidR="00052811"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وكذلك نسخة من </w:t>
      </w:r>
      <w:r w:rsidR="007A1FF6"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الموقعة طبقاً للمواد السالفة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21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lastRenderedPageBreak/>
        <w:t>إذا ثبت للمحكمة أنه لا سبيل لإجراء ال</w:t>
      </w:r>
      <w:r w:rsidR="00052811"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طبقاً لأحكام المواد السابقة جاز لها أن تأمر بال</w:t>
      </w:r>
      <w:r w:rsidR="00052811"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بلصق نسخة من </w:t>
      </w:r>
      <w:r w:rsidR="007A1FF6"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في المحل المعروف أنه أخر محل كان يقيم فيه المدعى عليه أو  كان يمارس فيه عمله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22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يجوز للمحكمة إذا ثبت لها أنه لا سبيل لإجراء ال</w:t>
      </w:r>
      <w:r w:rsidR="00052811"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بسبب وجود المراد إعلانه خارج البحرين في موطن غير معلوم أن تأمر بإجراء ال</w:t>
      </w:r>
      <w:r w:rsidR="00052811"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بالنشر في الجريدة الرسمية أو إحدى الصحف التي تعينها المحكمة لذلك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23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إذا كان الشخص المراد إعلانه خارج البحرين وله ممثل بالبحرين لقبول ال</w:t>
      </w:r>
      <w:r w:rsidR="00052811"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عنه يجوز للمحكمة أن تأمر بإعلان ممثله في البحرين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24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إذا ثبت للمحكمة أن المدعى عليه خارج البحرين وليس له ممثل لقبول ال</w:t>
      </w:r>
      <w:r w:rsidR="00052811"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عنه في البحرين وكان له موطن معلوم بالخارج فللمحكمة أن تأمر إما ب</w:t>
      </w:r>
      <w:r w:rsidR="00052811"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ه بالطرق الدبلوماسية عن طريق وزارة الخارجية أو أن تأمر بإرسال ال</w:t>
      </w:r>
      <w:r w:rsidR="00052811"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بالبريد المسجل بعلم الوصول في المكان الذي يقيم فيه بالخارج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25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في الحالات المنصوص عليها بالمواد ( 22 ، 23 ، 24 ) لا يجوز تحديد تاريخ المحاكمة قبل انقضاء ثلاثين يوماً من تاريخ تقديم لائحة الدعوى للمحكمة . </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ويجوز للمدعى عليه تعجيل السير في الدعوى بنفسه أو بوكيل مفوض له . </w:t>
      </w:r>
    </w:p>
    <w:p w:rsidR="000248AC" w:rsidRPr="00E32D19" w:rsidRDefault="000248AC" w:rsidP="007136A6">
      <w:pPr>
        <w:bidi/>
        <w:spacing w:after="0" w:line="360" w:lineRule="auto"/>
        <w:jc w:val="center"/>
        <w:rPr>
          <w:rFonts w:asciiTheme="majorBidi" w:eastAsia="Times New Roman" w:hAnsiTheme="majorBidi" w:cstheme="majorBidi"/>
          <w:sz w:val="28"/>
          <w:szCs w:val="28"/>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25</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مكرراً</w:t>
      </w:r>
      <w:r w:rsidR="00E32D19" w:rsidRPr="00E32D19">
        <w:rPr>
          <w:rFonts w:asciiTheme="majorBidi" w:eastAsia="Times New Roman" w:hAnsiTheme="majorBidi" w:cstheme="majorBidi" w:hint="cs"/>
          <w:sz w:val="28"/>
          <w:szCs w:val="28"/>
          <w:vertAlign w:val="superscript"/>
          <w:rtl/>
        </w:rPr>
        <w:t>(</w:t>
      </w:r>
      <w:r w:rsidR="00834398" w:rsidRPr="00E32D19">
        <w:rPr>
          <w:rStyle w:val="FootnoteReference"/>
          <w:rFonts w:asciiTheme="majorBidi" w:eastAsia="Times New Roman" w:hAnsiTheme="majorBidi" w:cstheme="majorBidi"/>
          <w:sz w:val="28"/>
          <w:szCs w:val="28"/>
          <w:rtl/>
        </w:rPr>
        <w:footnoteReference w:id="8"/>
      </w:r>
      <w:r w:rsidR="00E32D19" w:rsidRPr="00E32D19">
        <w:rPr>
          <w:rFonts w:asciiTheme="majorBidi" w:eastAsia="Times New Roman" w:hAnsiTheme="majorBidi" w:cstheme="majorBidi" w:hint="cs"/>
          <w:sz w:val="28"/>
          <w:szCs w:val="28"/>
          <w:vertAlign w:val="superscript"/>
          <w:rtl/>
        </w:rPr>
        <w:t>)</w:t>
      </w:r>
    </w:p>
    <w:p w:rsidR="000248AC" w:rsidRPr="00E32D19" w:rsidRDefault="000248A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يختص بنظر الدعاوى المتعلقة بتقرير نفقة وقتية أو نفقة واجبة  أو أجرة حضانة أو رضاع أو مسكن أو حق الحضانة أو تسليم لصغير، قاض يندبه المجلس الأعلى للقضاء من قضاة المحكمة الصغرى الشرعية.</w:t>
      </w:r>
    </w:p>
    <w:p w:rsidR="000248AC" w:rsidRPr="00E32D19" w:rsidRDefault="000248A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وتقام الدعاوى المذكورة بلائحة تقدم إلى قسم الدعاوى، وعلى القسم المذكور أن يقيد الدعوى في يوم تقديم اللائحة في سجل المحكمة الخاص بذلك، ويحدد جلسة لنظرها في موعد لا يقل عن أربع وعشرين ساعة، ويجوز في حالة الضرورة القصوى تقصير هذا الميعاد بأمر  من القاضي </w:t>
      </w:r>
      <w:r w:rsidRPr="00E32D19">
        <w:rPr>
          <w:rFonts w:asciiTheme="majorBidi" w:eastAsia="Times New Roman" w:hAnsiTheme="majorBidi" w:cstheme="majorBidi"/>
          <w:sz w:val="28"/>
          <w:szCs w:val="28"/>
          <w:rtl/>
        </w:rPr>
        <w:lastRenderedPageBreak/>
        <w:t xml:space="preserve">وجعله من ساعة إلى ساعة، ويبلغ المدعي بالحضور عند تقديم لائحة الدعوى، ويتم ذلك بالتأشير بالعلم على أصل لائحة الدعوى، ويتم </w:t>
      </w:r>
      <w:r w:rsidR="00052811"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باقي الخصوم بلائحة الدعوى وبالحضور معاً.</w:t>
      </w:r>
    </w:p>
    <w:p w:rsidR="00CE7F75" w:rsidRPr="00E32D19" w:rsidRDefault="00CE7F75" w:rsidP="007136A6">
      <w:pPr>
        <w:bidi/>
        <w:spacing w:after="0" w:line="360" w:lineRule="auto"/>
        <w:jc w:val="lowKashida"/>
        <w:rPr>
          <w:rFonts w:asciiTheme="majorBidi" w:hAnsiTheme="majorBidi" w:cstheme="majorBidi"/>
          <w:sz w:val="28"/>
          <w:szCs w:val="28"/>
          <w:rtl/>
        </w:rPr>
      </w:pPr>
      <w:r w:rsidRPr="00E32D19">
        <w:rPr>
          <w:rFonts w:asciiTheme="majorBidi" w:hAnsiTheme="majorBidi" w:cstheme="majorBidi"/>
          <w:sz w:val="28"/>
          <w:szCs w:val="28"/>
          <w:rtl/>
        </w:rPr>
        <w:t>وفيما عدا ما تقدم تسري الأحكام المقررة في رفع الدعوى وإعلانها على تلك الدعاوى، ولا يجوز الطعن بالتمييز أو بطلب إعادة النظر في الأحكام الصادرة فيها.</w:t>
      </w:r>
      <w:r w:rsidR="00E32D19" w:rsidRPr="00E32D19">
        <w:rPr>
          <w:rFonts w:asciiTheme="majorBidi" w:hAnsiTheme="majorBidi" w:cstheme="majorBidi" w:hint="cs"/>
          <w:sz w:val="28"/>
          <w:szCs w:val="28"/>
          <w:vertAlign w:val="superscript"/>
          <w:rtl/>
        </w:rPr>
        <w:t>(</w:t>
      </w:r>
      <w:r w:rsidRPr="00E32D19">
        <w:rPr>
          <w:rStyle w:val="FootnoteReference"/>
          <w:rFonts w:asciiTheme="majorBidi" w:hAnsiTheme="majorBidi" w:cstheme="majorBidi"/>
          <w:sz w:val="28"/>
          <w:szCs w:val="28"/>
          <w:rtl/>
        </w:rPr>
        <w:footnoteReference w:id="9"/>
      </w:r>
      <w:r w:rsidR="00E32D19" w:rsidRPr="00E32D19">
        <w:rPr>
          <w:rFonts w:asciiTheme="majorBidi" w:hAnsiTheme="majorBidi" w:cstheme="majorBidi" w:hint="cs"/>
          <w:sz w:val="28"/>
          <w:szCs w:val="28"/>
          <w:vertAlign w:val="superscript"/>
          <w:rtl/>
        </w:rPr>
        <w:t>)</w:t>
      </w:r>
    </w:p>
    <w:p w:rsidR="000248AC" w:rsidRPr="00E32D19" w:rsidRDefault="000248AC" w:rsidP="00E32D19">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ولا يمنع هذا من اختصاص محكمة الموضوع بالفصل في تلك المسائل التي ترفع تبعاً للطلب الأصلي.</w:t>
      </w:r>
    </w:p>
    <w:p w:rsidR="00E32D19" w:rsidRDefault="00E32D19">
      <w:pPr>
        <w:rPr>
          <w:rFonts w:asciiTheme="majorBidi" w:eastAsia="Times New Roman" w:hAnsiTheme="majorBidi" w:cstheme="majorBidi"/>
          <w:b/>
          <w:bCs/>
          <w:sz w:val="28"/>
          <w:szCs w:val="28"/>
          <w:rtl/>
        </w:rPr>
      </w:pPr>
      <w:r>
        <w:rPr>
          <w:rFonts w:asciiTheme="majorBidi" w:eastAsia="Times New Roman" w:hAnsiTheme="majorBidi" w:cstheme="majorBidi"/>
          <w:b/>
          <w:bCs/>
          <w:sz w:val="28"/>
          <w:szCs w:val="28"/>
          <w:rtl/>
        </w:rPr>
        <w:br w:type="page"/>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lastRenderedPageBreak/>
        <w:t>الفصل الثالث</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حضور الخصوم أو غيابهم</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26 </w:t>
      </w:r>
      <w:r w:rsidRPr="00E32D19">
        <w:rPr>
          <w:rFonts w:asciiTheme="majorBidi" w:eastAsia="Times New Roman" w:hAnsiTheme="majorBidi" w:cstheme="majorBidi"/>
          <w:b/>
          <w:bCs/>
          <w:sz w:val="28"/>
          <w:szCs w:val="28"/>
        </w:rPr>
        <w:t>–</w:t>
      </w:r>
    </w:p>
    <w:p w:rsidR="00FC3C7C" w:rsidRPr="00E32D19" w:rsidRDefault="00FC3C7C" w:rsidP="00E32D19">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في اليوم المحدد لرؤية الدعوى يحضر الخصوم بأنفسهم أو يحضر عنهم من يوكلونهم من المحامين أو من ينيبوه عنهم من أزواجهم وأصهارهم وذوى قرب</w:t>
      </w:r>
      <w:r w:rsidRPr="00E32D19">
        <w:rPr>
          <w:rFonts w:asciiTheme="majorBidi" w:eastAsia="Times New Roman" w:hAnsiTheme="majorBidi" w:cstheme="majorBidi"/>
          <w:sz w:val="28"/>
          <w:szCs w:val="28"/>
          <w:rtl/>
          <w:lang w:bidi="ar-BH"/>
        </w:rPr>
        <w:t>اهم</w:t>
      </w:r>
      <w:r w:rsidRPr="00E32D19">
        <w:rPr>
          <w:rFonts w:asciiTheme="majorBidi" w:eastAsia="Times New Roman" w:hAnsiTheme="majorBidi" w:cstheme="majorBidi"/>
          <w:sz w:val="28"/>
          <w:szCs w:val="28"/>
          <w:rtl/>
        </w:rPr>
        <w:t xml:space="preserve"> لغاية الدرجة الرابعة . </w:t>
      </w:r>
      <w:r w:rsidRPr="00E32D19">
        <w:rPr>
          <w:rFonts w:asciiTheme="majorBidi" w:eastAsia="Times New Roman" w:hAnsiTheme="majorBidi" w:cstheme="majorBidi"/>
          <w:b/>
          <w:bCs/>
          <w:sz w:val="28"/>
          <w:szCs w:val="28"/>
          <w:rtl/>
          <w:lang w:bidi="ar-BH"/>
        </w:rPr>
        <w:t>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27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بمجرد صدور التوكيل من أحد الخصوم يكون محل وكيله معتبراً في </w:t>
      </w:r>
      <w:r w:rsidR="00052811"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الأوراق القضائية اللازمة لسير الدعوى في درجة التقاضي الموكل فيها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28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للتوكيل بالخصومة يخول الوكيل سلطة القيام بالأعمال والإجراءات لرفع الدعوى ومتابعتها أو الدفاع عنها واتخاذ الإجراءات </w:t>
      </w:r>
      <w:r w:rsidR="008713AB" w:rsidRPr="00E32D19">
        <w:rPr>
          <w:rFonts w:asciiTheme="majorBidi" w:eastAsia="Times New Roman" w:hAnsiTheme="majorBidi" w:cstheme="majorBidi"/>
          <w:sz w:val="28"/>
          <w:szCs w:val="28"/>
          <w:rtl/>
        </w:rPr>
        <w:t xml:space="preserve"> التحفظية </w:t>
      </w:r>
      <w:r w:rsidRPr="00E32D19">
        <w:rPr>
          <w:rFonts w:asciiTheme="majorBidi" w:eastAsia="Times New Roman" w:hAnsiTheme="majorBidi" w:cstheme="majorBidi"/>
          <w:sz w:val="28"/>
          <w:szCs w:val="28"/>
          <w:rtl/>
        </w:rPr>
        <w:t>إلى أن يصدر الحكم في موضوعها في درجة التقاضي التي وكل فيها و</w:t>
      </w:r>
      <w:r w:rsidRPr="00E32D19">
        <w:rPr>
          <w:rFonts w:asciiTheme="majorBidi" w:eastAsia="Times New Roman" w:hAnsiTheme="majorBidi" w:cstheme="majorBidi"/>
          <w:sz w:val="28"/>
          <w:szCs w:val="28"/>
          <w:rtl/>
          <w:lang w:bidi="ar-BH"/>
        </w:rPr>
        <w:t>ا</w:t>
      </w:r>
      <w:r w:rsidRPr="00E32D19">
        <w:rPr>
          <w:rFonts w:asciiTheme="majorBidi" w:eastAsia="Times New Roman" w:hAnsiTheme="majorBidi" w:cstheme="majorBidi"/>
          <w:sz w:val="28"/>
          <w:szCs w:val="28"/>
          <w:rtl/>
        </w:rPr>
        <w:t xml:space="preserve">علان هذا الحكم وقبض المصاريف وذلك بغير إخلال بما أوجب فيه هذا القانون تفويضاً خاصاً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29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لا يصح بغير تفويض خاص الإقرار بالحق المدعى به ولا التنازل عنه ولا الصلح ولا التحكيم فيه ولا قبول اليمين ولا توجيهها ولا ردها ولا ترك الخصومة ولا التنازل عن الحكم عن طريق من طرق الطعن فيه ولا رفع الحجز ولا ترك التأمينات مع بقاء الدين ولا </w:t>
      </w:r>
      <w:proofErr w:type="spellStart"/>
      <w:r w:rsidRPr="00E32D19">
        <w:rPr>
          <w:rFonts w:asciiTheme="majorBidi" w:eastAsia="Times New Roman" w:hAnsiTheme="majorBidi" w:cstheme="majorBidi"/>
          <w:sz w:val="28"/>
          <w:szCs w:val="28"/>
          <w:rtl/>
        </w:rPr>
        <w:t>الإدعاء</w:t>
      </w:r>
      <w:proofErr w:type="spellEnd"/>
      <w:r w:rsidRPr="00E32D19">
        <w:rPr>
          <w:rFonts w:asciiTheme="majorBidi" w:eastAsia="Times New Roman" w:hAnsiTheme="majorBidi" w:cstheme="majorBidi"/>
          <w:sz w:val="28"/>
          <w:szCs w:val="28"/>
          <w:rtl/>
        </w:rPr>
        <w:t xml:space="preserve"> بالتزوير ولا رد الخبير ولا قبض المبالغ من المحكمة لحساب الموكل . </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وللمحكمة في حال التوكيل بالإقرار أن تأمر بحضور الأصيل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30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لا يحول اعتزال الوكيل أو عزله دون سير الإجراءات في مواجهته إلا إذا أعلن الخصم الموكل بعزمه على مباشرة الدعوى بنفسه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31-</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يجوز للمحكمة أن تأمر بحضور الخصوم بأنفسهم وإذا كان للمطلوب حضوره عذر مقبول منعه من الحضور يجوز للمحكمة ندب أحد قضاتها لسماع أقواله في موعد تحدده يبلغ به الخصم الأخر وعلى أن يحرر محضر بأقوال الخصوم ويوقع عليه كل من القاضي والكاتب.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32-</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lastRenderedPageBreak/>
        <w:t xml:space="preserve">إذا لم يحضر المدعى والمدعى عليه في أول جلسة جاز للمحكمة تأجيل رؤية الدعوى إلى جلسة أخرى ويبلغ بتاريخها المدعى والمدعى عليه ، فإذا لم يحضروا في الجلسة الثانية جاز للمحكمة شطب الدعوى والزام المدعى بالمصروفات الشرعية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33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تحكم المحكمة بالشطب أيضاً إذا حضر المدعى والمدعى عليه </w:t>
      </w:r>
      <w:r w:rsidR="008713AB" w:rsidRPr="00E32D19">
        <w:rPr>
          <w:rFonts w:asciiTheme="majorBidi" w:eastAsia="Times New Roman" w:hAnsiTheme="majorBidi" w:cstheme="majorBidi"/>
          <w:sz w:val="28"/>
          <w:szCs w:val="28"/>
          <w:rtl/>
        </w:rPr>
        <w:t xml:space="preserve"> وإتفقا </w:t>
      </w:r>
      <w:r w:rsidR="00E32D19">
        <w:rPr>
          <w:rFonts w:asciiTheme="majorBidi" w:eastAsia="Times New Roman" w:hAnsiTheme="majorBidi" w:cstheme="majorBidi"/>
          <w:sz w:val="28"/>
          <w:szCs w:val="28"/>
          <w:rtl/>
        </w:rPr>
        <w:t>على شطب الدعوى</w:t>
      </w:r>
      <w:r w:rsidR="00E32D19">
        <w:rPr>
          <w:rFonts w:asciiTheme="majorBidi" w:eastAsia="Times New Roman" w:hAnsiTheme="majorBidi" w:cstheme="majorBidi" w:hint="cs"/>
          <w:sz w:val="28"/>
          <w:szCs w:val="28"/>
          <w:rtl/>
        </w:rPr>
        <w:t>.</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34 </w:t>
      </w:r>
      <w:r w:rsidRPr="00E32D19">
        <w:rPr>
          <w:rFonts w:asciiTheme="majorBidi" w:eastAsia="Times New Roman" w:hAnsiTheme="majorBidi" w:cstheme="majorBidi"/>
          <w:b/>
          <w:bCs/>
          <w:sz w:val="28"/>
          <w:szCs w:val="28"/>
        </w:rPr>
        <w:t>–</w:t>
      </w:r>
    </w:p>
    <w:p w:rsidR="004507BE" w:rsidRPr="00E32D19" w:rsidRDefault="004507BE" w:rsidP="007136A6">
      <w:pPr>
        <w:bidi/>
        <w:spacing w:after="0" w:line="360" w:lineRule="auto"/>
        <w:jc w:val="lowKashida"/>
        <w:rPr>
          <w:rFonts w:asciiTheme="majorBidi" w:hAnsiTheme="majorBidi" w:cstheme="majorBidi"/>
          <w:sz w:val="28"/>
          <w:szCs w:val="28"/>
          <w:rtl/>
          <w:lang w:bidi="ar-BH"/>
        </w:rPr>
      </w:pPr>
      <w:r w:rsidRPr="00E32D19">
        <w:rPr>
          <w:rFonts w:asciiTheme="majorBidi" w:hAnsiTheme="majorBidi" w:cstheme="majorBidi"/>
          <w:sz w:val="28"/>
          <w:szCs w:val="28"/>
          <w:rtl/>
          <w:lang w:bidi="ar-BH"/>
        </w:rPr>
        <w:t>إذا بقيت الدعوى مشطوبة ستين يوماً ولم يطلب أحد الخصوم السير فيها اعتُبِرت كأن لم تكن.</w:t>
      </w:r>
      <w:r w:rsidR="0098001F" w:rsidRPr="0098001F">
        <w:rPr>
          <w:rFonts w:asciiTheme="majorBidi" w:hAnsiTheme="majorBidi" w:cstheme="majorBidi" w:hint="cs"/>
          <w:sz w:val="28"/>
          <w:szCs w:val="28"/>
          <w:vertAlign w:val="superscript"/>
          <w:rtl/>
          <w:lang w:bidi="ar-BH"/>
        </w:rPr>
        <w:t>(</w:t>
      </w:r>
      <w:r w:rsidRPr="0098001F">
        <w:rPr>
          <w:rStyle w:val="FootnoteReference"/>
          <w:rFonts w:asciiTheme="majorBidi" w:hAnsiTheme="majorBidi" w:cstheme="majorBidi"/>
          <w:sz w:val="28"/>
          <w:szCs w:val="28"/>
          <w:rtl/>
          <w:lang w:bidi="ar-BH"/>
        </w:rPr>
        <w:footnoteReference w:id="10"/>
      </w:r>
      <w:r w:rsidR="0098001F" w:rsidRPr="0098001F">
        <w:rPr>
          <w:rFonts w:asciiTheme="majorBidi" w:hAnsiTheme="majorBidi" w:cstheme="majorBidi" w:hint="cs"/>
          <w:sz w:val="28"/>
          <w:szCs w:val="28"/>
          <w:vertAlign w:val="superscript"/>
          <w:rtl/>
          <w:lang w:bidi="ar-BH"/>
        </w:rPr>
        <w:t>)</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35 </w:t>
      </w:r>
      <w:r w:rsidRPr="00E32D19">
        <w:rPr>
          <w:rFonts w:asciiTheme="majorBidi" w:eastAsia="Times New Roman" w:hAnsiTheme="majorBidi" w:cstheme="majorBidi"/>
          <w:b/>
          <w:bCs/>
          <w:sz w:val="28"/>
          <w:szCs w:val="28"/>
        </w:rPr>
        <w:t>–</w:t>
      </w:r>
    </w:p>
    <w:p w:rsidR="00111408" w:rsidRPr="00E32D19" w:rsidRDefault="00111408" w:rsidP="007136A6">
      <w:pPr>
        <w:bidi/>
        <w:spacing w:after="0" w:line="360" w:lineRule="auto"/>
        <w:jc w:val="lowKashida"/>
        <w:rPr>
          <w:rFonts w:asciiTheme="majorBidi" w:eastAsia="Times New Roman" w:hAnsiTheme="majorBidi" w:cstheme="majorBidi"/>
          <w:sz w:val="28"/>
          <w:szCs w:val="28"/>
        </w:rPr>
      </w:pPr>
      <w:r w:rsidRPr="00E32D19">
        <w:rPr>
          <w:rFonts w:asciiTheme="majorBidi" w:eastAsia="Times New Roman" w:hAnsiTheme="majorBidi" w:cstheme="majorBidi"/>
          <w:sz w:val="28"/>
          <w:szCs w:val="28"/>
          <w:rtl/>
        </w:rPr>
        <w:t>إذا حضر المدعي: غاب المدعى عليه في الجلسة الأولى وكان قد بُلغ بلائحة الدعوى وبالحضور لشخصه حكمت المحكمة في الدعوى فإن لم يكن قد بُلغ لشخصه كان على المحكمة في غير الدعاوى المنصوص عليها في المادة (25) مكرراً تأجيل نظر الدعوى إلى جلسة تالية يُبلغ بها المدعى عليه، ويعتبر الحكم في الدعوى في الحالتين حضورياً.</w:t>
      </w:r>
      <w:r w:rsidR="0098001F" w:rsidRPr="0098001F">
        <w:rPr>
          <w:rFonts w:asciiTheme="majorBidi" w:eastAsia="Times New Roman" w:hAnsiTheme="majorBidi" w:cstheme="majorBidi" w:hint="cs"/>
          <w:sz w:val="28"/>
          <w:szCs w:val="28"/>
          <w:vertAlign w:val="superscript"/>
          <w:rtl/>
        </w:rPr>
        <w:t>(</w:t>
      </w:r>
      <w:r w:rsidRPr="0098001F">
        <w:rPr>
          <w:rStyle w:val="FootnoteReference"/>
          <w:rFonts w:asciiTheme="majorBidi" w:eastAsia="Times New Roman" w:hAnsiTheme="majorBidi" w:cstheme="majorBidi"/>
          <w:sz w:val="28"/>
          <w:szCs w:val="28"/>
          <w:rtl/>
        </w:rPr>
        <w:footnoteReference w:id="11"/>
      </w:r>
      <w:r w:rsidR="0098001F" w:rsidRPr="0098001F">
        <w:rPr>
          <w:rFonts w:asciiTheme="majorBidi" w:eastAsia="Times New Roman" w:hAnsiTheme="majorBidi" w:cstheme="majorBidi" w:hint="cs"/>
          <w:sz w:val="28"/>
          <w:szCs w:val="28"/>
          <w:vertAlign w:val="superscript"/>
          <w:rtl/>
        </w:rPr>
        <w:t>)</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36 </w:t>
      </w:r>
      <w:r w:rsidRPr="00E32D19">
        <w:rPr>
          <w:rFonts w:asciiTheme="majorBidi" w:eastAsia="Times New Roman" w:hAnsiTheme="majorBidi" w:cstheme="majorBidi"/>
          <w:b/>
          <w:bCs/>
          <w:sz w:val="28"/>
          <w:szCs w:val="28"/>
        </w:rPr>
        <w:t>–</w:t>
      </w:r>
    </w:p>
    <w:p w:rsidR="00233AEA" w:rsidRPr="00E32D19" w:rsidRDefault="00233AEA" w:rsidP="007136A6">
      <w:pPr>
        <w:bidi/>
        <w:spacing w:line="360" w:lineRule="auto"/>
        <w:jc w:val="lowKashida"/>
        <w:rPr>
          <w:rFonts w:asciiTheme="majorBidi" w:hAnsiTheme="majorBidi" w:cstheme="majorBidi"/>
          <w:sz w:val="28"/>
          <w:szCs w:val="28"/>
        </w:rPr>
      </w:pPr>
      <w:r w:rsidRPr="00E32D19">
        <w:rPr>
          <w:rFonts w:asciiTheme="majorBidi" w:hAnsiTheme="majorBidi" w:cstheme="majorBidi"/>
          <w:sz w:val="28"/>
          <w:szCs w:val="28"/>
          <w:rtl/>
        </w:rPr>
        <w:t xml:space="preserve">إذا تعدد المدعى عليهم وكان البعض قد أُعلن لشخصه والبعض الآخر لم يُعلن لشخصه وتغيب من لم يُعلن لشخصه وجب على المحكمة في غير الدعاوى المنصوص عليها في المادة (25) مكرراً تأجيل نظر الدعوى إلى جلسة تالية يُبلغ بها من لم يسبق </w:t>
      </w:r>
      <w:r w:rsidR="00052811" w:rsidRPr="00E32D19">
        <w:rPr>
          <w:rFonts w:asciiTheme="majorBidi" w:hAnsiTheme="majorBidi" w:cstheme="majorBidi"/>
          <w:sz w:val="28"/>
          <w:szCs w:val="28"/>
          <w:rtl/>
        </w:rPr>
        <w:t>إعلان</w:t>
      </w:r>
      <w:r w:rsidRPr="00E32D19">
        <w:rPr>
          <w:rFonts w:asciiTheme="majorBidi" w:hAnsiTheme="majorBidi" w:cstheme="majorBidi"/>
          <w:sz w:val="28"/>
          <w:szCs w:val="28"/>
          <w:rtl/>
        </w:rPr>
        <w:t>ه لشخصه من الغائبين، ويعتبر الحكم في الدعوى حضورياً في حق المدعى عليهم جميعاً.</w:t>
      </w:r>
      <w:r w:rsidR="0098001F" w:rsidRPr="0098001F">
        <w:rPr>
          <w:rFonts w:asciiTheme="majorBidi" w:hAnsiTheme="majorBidi" w:cstheme="majorBidi" w:hint="cs"/>
          <w:sz w:val="28"/>
          <w:szCs w:val="28"/>
          <w:vertAlign w:val="superscript"/>
          <w:rtl/>
        </w:rPr>
        <w:t>(</w:t>
      </w:r>
      <w:r w:rsidRPr="0098001F">
        <w:rPr>
          <w:rStyle w:val="FootnoteReference"/>
          <w:rFonts w:asciiTheme="majorBidi" w:hAnsiTheme="majorBidi" w:cstheme="majorBidi"/>
          <w:sz w:val="28"/>
          <w:szCs w:val="28"/>
          <w:rtl/>
        </w:rPr>
        <w:footnoteReference w:id="12"/>
      </w:r>
      <w:r w:rsidR="0098001F" w:rsidRPr="0098001F">
        <w:rPr>
          <w:rFonts w:asciiTheme="majorBidi" w:hAnsiTheme="majorBidi" w:cstheme="majorBidi" w:hint="cs"/>
          <w:sz w:val="28"/>
          <w:szCs w:val="28"/>
          <w:vertAlign w:val="superscript"/>
          <w:rtl/>
        </w:rPr>
        <w:t>)</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37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إذا حضر المدعى عليه في إحدى الجلسات اعتبرت الخصومة حضورية في حقه بعد ذلك ما دامت الجلسات التالية لحضوره قد تتابعت ، أما إذا انقطع تتابع الجلسات وجب إعلانه بموعد الجلسة الجديد</w:t>
      </w:r>
      <w:r w:rsidRPr="00E32D19">
        <w:rPr>
          <w:rFonts w:asciiTheme="majorBidi" w:eastAsia="Times New Roman" w:hAnsiTheme="majorBidi" w:cstheme="majorBidi"/>
          <w:sz w:val="28"/>
          <w:szCs w:val="28"/>
          <w:rtl/>
          <w:lang w:bidi="ar-BH"/>
        </w:rPr>
        <w:t>ة</w:t>
      </w:r>
      <w:r w:rsidRPr="00E32D19">
        <w:rPr>
          <w:rFonts w:asciiTheme="majorBidi" w:eastAsia="Times New Roman" w:hAnsiTheme="majorBidi" w:cstheme="majorBidi"/>
          <w:sz w:val="28"/>
          <w:szCs w:val="28"/>
          <w:rtl/>
        </w:rPr>
        <w:t xml:space="preserve"> وتعتبر الخصومة حضورية في حقه إن تخلف عن الحضور بعد إعلانه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38 -</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لا يجوز للمدعى أن يبدي في الجلسة التي تخلف فيها خصمه طلبات جديدة أو أن يعدل أو يزيد في الطلبات الأولى ، كما لا يجوز للمدعى عليه أن يطلب في غيبة المدعى الحكم له بطلب ما. </w:t>
      </w:r>
      <w:r w:rsidRPr="00E32D19">
        <w:rPr>
          <w:rFonts w:asciiTheme="majorBidi" w:eastAsia="Times New Roman" w:hAnsiTheme="majorBidi" w:cstheme="majorBidi"/>
          <w:sz w:val="28"/>
          <w:szCs w:val="28"/>
          <w:rtl/>
        </w:rPr>
        <w:lastRenderedPageBreak/>
        <w:t xml:space="preserve">ومع ذلك فيجوز لكل من المدعى والمدعى عليه وبإذن من المحكمة أن يعدل الطلبات المرتبطة بالدعوى الأصلية بتقديمها في الجلسة وأثباتها في محضرها ثم </w:t>
      </w:r>
      <w:r w:rsidR="008F3F75" w:rsidRPr="00E32D19">
        <w:rPr>
          <w:rFonts w:asciiTheme="majorBidi" w:eastAsia="Times New Roman" w:hAnsiTheme="majorBidi" w:cstheme="majorBidi"/>
          <w:sz w:val="28"/>
          <w:szCs w:val="28"/>
          <w:rtl/>
        </w:rPr>
        <w:t>إ</w:t>
      </w:r>
      <w:r w:rsidRPr="00E32D19">
        <w:rPr>
          <w:rFonts w:asciiTheme="majorBidi" w:eastAsia="Times New Roman" w:hAnsiTheme="majorBidi" w:cstheme="majorBidi"/>
          <w:sz w:val="28"/>
          <w:szCs w:val="28"/>
          <w:rtl/>
        </w:rPr>
        <w:t>علان الخصم الغائب بها وفقاً للأحكام المقررة في إعلان لوائح الدع</w:t>
      </w:r>
      <w:r w:rsidRPr="00E32D19">
        <w:rPr>
          <w:rFonts w:asciiTheme="majorBidi" w:eastAsia="Times New Roman" w:hAnsiTheme="majorBidi" w:cstheme="majorBidi"/>
          <w:sz w:val="28"/>
          <w:szCs w:val="28"/>
          <w:rtl/>
          <w:lang w:bidi="ar-BH"/>
        </w:rPr>
        <w:t>ا</w:t>
      </w:r>
      <w:r w:rsidRPr="00E32D19">
        <w:rPr>
          <w:rFonts w:asciiTheme="majorBidi" w:eastAsia="Times New Roman" w:hAnsiTheme="majorBidi" w:cstheme="majorBidi"/>
          <w:sz w:val="28"/>
          <w:szCs w:val="28"/>
          <w:rtl/>
        </w:rPr>
        <w:t>و</w:t>
      </w:r>
      <w:r w:rsidRPr="00E32D19">
        <w:rPr>
          <w:rFonts w:asciiTheme="majorBidi" w:eastAsia="Times New Roman" w:hAnsiTheme="majorBidi" w:cstheme="majorBidi"/>
          <w:sz w:val="28"/>
          <w:szCs w:val="28"/>
          <w:rtl/>
          <w:lang w:bidi="ar-BH"/>
        </w:rPr>
        <w:t>ي</w:t>
      </w:r>
      <w:r w:rsidR="00A26D5F" w:rsidRPr="00E32D19">
        <w:rPr>
          <w:rFonts w:asciiTheme="majorBidi" w:eastAsia="Times New Roman" w:hAnsiTheme="majorBidi" w:cstheme="majorBidi"/>
          <w:sz w:val="28"/>
          <w:szCs w:val="28"/>
          <w:rtl/>
        </w:rPr>
        <w:t>.</w:t>
      </w:r>
      <w:r w:rsidRPr="00E32D19">
        <w:rPr>
          <w:rFonts w:asciiTheme="majorBidi" w:eastAsia="Times New Roman" w:hAnsiTheme="majorBidi" w:cstheme="majorBidi"/>
          <w:sz w:val="28"/>
          <w:szCs w:val="28"/>
          <w:rtl/>
        </w:rPr>
        <w:t xml:space="preserve">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39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إذا حضر الخصم الغائب قبل انتهاء الجلسة أعتبر كل حكم صدر عليه فيها كأن لم يكن وعلى المحكمة أن تعلمه بالإجراءات التي جرت في غيابه . </w:t>
      </w:r>
    </w:p>
    <w:p w:rsidR="0098001F" w:rsidRDefault="0098001F">
      <w:pPr>
        <w:rPr>
          <w:rFonts w:asciiTheme="majorBidi" w:eastAsia="Times New Roman" w:hAnsiTheme="majorBidi" w:cstheme="majorBidi"/>
          <w:b/>
          <w:bCs/>
          <w:sz w:val="28"/>
          <w:szCs w:val="28"/>
          <w:rtl/>
        </w:rPr>
      </w:pPr>
      <w:r>
        <w:rPr>
          <w:rFonts w:asciiTheme="majorBidi" w:eastAsia="Times New Roman" w:hAnsiTheme="majorBidi" w:cstheme="majorBidi"/>
          <w:b/>
          <w:bCs/>
          <w:sz w:val="28"/>
          <w:szCs w:val="28"/>
          <w:rtl/>
        </w:rPr>
        <w:br w:type="page"/>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lastRenderedPageBreak/>
        <w:t>الفصل الرابع</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نظام الجلسة</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40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ضبط الجلسة وإدارتها منوطان برئيس المحكمة وله أن يخرج من قاعة الجلسة من يخل بالنظام فإن لم يم</w:t>
      </w:r>
      <w:r w:rsidRPr="00E32D19">
        <w:rPr>
          <w:rFonts w:asciiTheme="majorBidi" w:eastAsia="Times New Roman" w:hAnsiTheme="majorBidi" w:cstheme="majorBidi"/>
          <w:sz w:val="28"/>
          <w:szCs w:val="28"/>
          <w:rtl/>
          <w:lang w:bidi="ar-BH"/>
        </w:rPr>
        <w:t>ت</w:t>
      </w:r>
      <w:r w:rsidRPr="00E32D19">
        <w:rPr>
          <w:rFonts w:asciiTheme="majorBidi" w:eastAsia="Times New Roman" w:hAnsiTheme="majorBidi" w:cstheme="majorBidi"/>
          <w:sz w:val="28"/>
          <w:szCs w:val="28"/>
          <w:rtl/>
        </w:rPr>
        <w:t xml:space="preserve">ثل وتمادى كان للمحكمة أن تحكم عليه وعلى الفور بالحبس لمدة لا تجاوز عشرة أيام أو بغرامة لا تزيد على ثلاثين ديناراً ، ويكون حكمها نهائياً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41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للمحكمة ولو من تلقاء نفسها أن تأمر بمحو العبارات الخارجة المخالفة للآداب والنظام العام من أية ورقة من الأوراق القضائية. وعلى المحكمة أن تحيل قضية شهادة الزور إلى </w:t>
      </w:r>
      <w:proofErr w:type="spellStart"/>
      <w:r w:rsidRPr="00E32D19">
        <w:rPr>
          <w:rFonts w:asciiTheme="majorBidi" w:eastAsia="Times New Roman" w:hAnsiTheme="majorBidi" w:cstheme="majorBidi"/>
          <w:sz w:val="28"/>
          <w:szCs w:val="28"/>
          <w:rtl/>
        </w:rPr>
        <w:t>الإدعاء</w:t>
      </w:r>
      <w:proofErr w:type="spellEnd"/>
      <w:r w:rsidRPr="00E32D19">
        <w:rPr>
          <w:rFonts w:asciiTheme="majorBidi" w:eastAsia="Times New Roman" w:hAnsiTheme="majorBidi" w:cstheme="majorBidi"/>
          <w:sz w:val="28"/>
          <w:szCs w:val="28"/>
          <w:rtl/>
        </w:rPr>
        <w:t xml:space="preserve"> العام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42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تجري المرافعة علنية وباللغة العربية وللمحكمة عند سماع أقوال الخصوم أو الشهود الذين يجهلون اللغة العربية الاستعانة بمترجم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- 43 </w:t>
      </w:r>
      <w:r w:rsidRPr="00E32D19">
        <w:rPr>
          <w:rFonts w:asciiTheme="majorBidi" w:eastAsia="Times New Roman" w:hAnsiTheme="majorBidi" w:cstheme="majorBidi"/>
          <w:b/>
          <w:bCs/>
          <w:sz w:val="28"/>
          <w:szCs w:val="28"/>
        </w:rPr>
        <w:t>–</w:t>
      </w:r>
    </w:p>
    <w:p w:rsidR="00FC3C7C" w:rsidRPr="00E32D19" w:rsidRDefault="00FC3C7C" w:rsidP="0098001F">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يجب أن يحضر مع القاضي في الجلسات وفي إجراءات الإثبات كاتب يحرر المحضر ويوقع القاضي عليه . </w:t>
      </w:r>
      <w:r w:rsidRPr="00E32D19">
        <w:rPr>
          <w:rFonts w:asciiTheme="majorBidi" w:eastAsia="Times New Roman" w:hAnsiTheme="majorBidi" w:cstheme="majorBidi"/>
          <w:b/>
          <w:bCs/>
          <w:sz w:val="28"/>
          <w:szCs w:val="28"/>
          <w:rtl/>
          <w:lang w:bidi="ar-BH"/>
        </w:rPr>
        <w:t>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44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يجوز لكل من المدعى أو المدعى عليه أن يطلب تأجيل الدعوى ليقدم مستنداً أو بينة رداً على دفاع خصمه أو طلباته المتقابلة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45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لا يجوز تأجيل الدعوى أكثر من مرة لسبب واحد إلا عند الضرورة وإلى موعد محدد في قرار التأجيل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46 </w:t>
      </w:r>
      <w:r w:rsidRPr="00E32D19">
        <w:rPr>
          <w:rFonts w:asciiTheme="majorBidi" w:eastAsia="Times New Roman" w:hAnsiTheme="majorBidi" w:cstheme="majorBidi"/>
          <w:b/>
          <w:bCs/>
          <w:sz w:val="28"/>
          <w:szCs w:val="28"/>
        </w:rPr>
        <w:t>–</w:t>
      </w:r>
    </w:p>
    <w:p w:rsidR="00FC3C7C" w:rsidRPr="00E32D19" w:rsidRDefault="008713AB"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 أ)</w:t>
      </w:r>
      <w:r w:rsidR="00FC3C7C" w:rsidRPr="00E32D19">
        <w:rPr>
          <w:rFonts w:asciiTheme="majorBidi" w:eastAsia="Times New Roman" w:hAnsiTheme="majorBidi" w:cstheme="majorBidi"/>
          <w:sz w:val="28"/>
          <w:szCs w:val="28"/>
          <w:rtl/>
        </w:rPr>
        <w:t xml:space="preserve">    للخصوم أن يطلبوا إلى المحكمة في أي حال تكون عليها </w:t>
      </w:r>
      <w:r w:rsidR="00FC3C7C" w:rsidRPr="00E32D19">
        <w:rPr>
          <w:rFonts w:asciiTheme="majorBidi" w:eastAsia="Times New Roman" w:hAnsiTheme="majorBidi" w:cstheme="majorBidi"/>
          <w:sz w:val="28"/>
          <w:szCs w:val="28"/>
          <w:rtl/>
          <w:lang w:bidi="ar-BH"/>
        </w:rPr>
        <w:t xml:space="preserve">الدعوى </w:t>
      </w:r>
      <w:r w:rsidR="00FC3C7C" w:rsidRPr="00E32D19">
        <w:rPr>
          <w:rFonts w:asciiTheme="majorBidi" w:eastAsia="Times New Roman" w:hAnsiTheme="majorBidi" w:cstheme="majorBidi"/>
          <w:sz w:val="28"/>
          <w:szCs w:val="28"/>
          <w:rtl/>
        </w:rPr>
        <w:t xml:space="preserve">إثبات تصالحهم أو أي اتفاق أخر في محضر الجلسة ويوقع منهم أو من وكلائهم المفوضين بالصلح . </w:t>
      </w:r>
    </w:p>
    <w:p w:rsidR="00FC3C7C" w:rsidRPr="00E32D19" w:rsidRDefault="008713AB"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 ب)</w:t>
      </w:r>
      <w:r w:rsidR="00FC3C7C" w:rsidRPr="00E32D19">
        <w:rPr>
          <w:rFonts w:asciiTheme="majorBidi" w:eastAsia="Times New Roman" w:hAnsiTheme="majorBidi" w:cstheme="majorBidi"/>
          <w:sz w:val="28"/>
          <w:szCs w:val="28"/>
          <w:rtl/>
        </w:rPr>
        <w:t xml:space="preserve"> </w:t>
      </w:r>
      <w:r w:rsidR="00FC3C7C" w:rsidRPr="00E32D19">
        <w:rPr>
          <w:rFonts w:asciiTheme="majorBidi" w:eastAsia="Times New Roman" w:hAnsiTheme="majorBidi" w:cstheme="majorBidi"/>
          <w:sz w:val="28"/>
          <w:szCs w:val="28"/>
          <w:rtl/>
        </w:rPr>
        <w:t xml:space="preserve">فإذا كانوا قد كتبوا ما اتفقوا عليه صدقت المحكمة على المكتوب والحق بمحضر الجلسة بعد إثبات فحواه فيه . </w:t>
      </w:r>
    </w:p>
    <w:p w:rsidR="00FC3C7C" w:rsidRPr="00E32D19" w:rsidRDefault="008713AB"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 ج)</w:t>
      </w:r>
      <w:r w:rsidR="00FC3C7C" w:rsidRPr="00E32D19">
        <w:rPr>
          <w:rFonts w:asciiTheme="majorBidi" w:eastAsia="Times New Roman" w:hAnsiTheme="majorBidi" w:cstheme="majorBidi"/>
          <w:sz w:val="28"/>
          <w:szCs w:val="28"/>
          <w:rtl/>
        </w:rPr>
        <w:t xml:space="preserve">   </w:t>
      </w:r>
      <w:r w:rsidR="00FC3C7C" w:rsidRPr="00E32D19">
        <w:rPr>
          <w:rFonts w:asciiTheme="majorBidi" w:eastAsia="Times New Roman" w:hAnsiTheme="majorBidi" w:cstheme="majorBidi"/>
          <w:sz w:val="28"/>
          <w:szCs w:val="28"/>
          <w:rtl/>
        </w:rPr>
        <w:t xml:space="preserve">ويكون لمحضر الجلسة قوة الورقة الرسمية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  47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lastRenderedPageBreak/>
        <w:t>لا يجوز قبول ملاحظات أو أوراق أو مذكرات من أحد الخ</w:t>
      </w:r>
      <w:r w:rsidR="0098001F">
        <w:rPr>
          <w:rFonts w:asciiTheme="majorBidi" w:eastAsia="Times New Roman" w:hAnsiTheme="majorBidi" w:cstheme="majorBidi"/>
          <w:sz w:val="28"/>
          <w:szCs w:val="28"/>
          <w:rtl/>
        </w:rPr>
        <w:t>صوم دون إطلاع الخصم الأخر عليها</w:t>
      </w:r>
      <w:r w:rsidRPr="00E32D19">
        <w:rPr>
          <w:rFonts w:asciiTheme="majorBidi" w:eastAsia="Times New Roman" w:hAnsiTheme="majorBidi" w:cstheme="majorBidi"/>
          <w:sz w:val="28"/>
          <w:szCs w:val="28"/>
          <w:rtl/>
        </w:rPr>
        <w:t xml:space="preserve">.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48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المداولة في الأحكام سرية وتصدر بأغلبية الآراء</w:t>
      </w:r>
      <w:r w:rsidR="00B24727" w:rsidRPr="00E32D19">
        <w:rPr>
          <w:rFonts w:asciiTheme="majorBidi" w:eastAsia="Times New Roman" w:hAnsiTheme="majorBidi" w:cstheme="majorBidi"/>
          <w:sz w:val="28"/>
          <w:szCs w:val="28"/>
          <w:rtl/>
        </w:rPr>
        <w:t>.</w:t>
      </w:r>
      <w:del w:id="0" w:author="عائشه ناصر صقر عيسى الشيراوي" w:date="2020-02-15T13:45:00Z">
        <w:r w:rsidRPr="00E32D19" w:rsidDel="00B24727">
          <w:rPr>
            <w:rFonts w:asciiTheme="majorBidi" w:eastAsia="Times New Roman" w:hAnsiTheme="majorBidi" w:cstheme="majorBidi"/>
            <w:sz w:val="28"/>
            <w:szCs w:val="28"/>
            <w:rtl/>
          </w:rPr>
          <w:delText xml:space="preserve"> </w:delText>
        </w:r>
      </w:del>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49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يجب أن يكون الحكم مكتوباً ومؤرخاً وموقعاً من هيئة المحكمة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50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يشتمل الحكم عل</w:t>
      </w:r>
      <w:r w:rsidRPr="00E32D19">
        <w:rPr>
          <w:rFonts w:asciiTheme="majorBidi" w:eastAsia="Times New Roman" w:hAnsiTheme="majorBidi" w:cstheme="majorBidi"/>
          <w:sz w:val="28"/>
          <w:szCs w:val="28"/>
          <w:rtl/>
          <w:lang w:bidi="ar-BH"/>
        </w:rPr>
        <w:t>ى</w:t>
      </w:r>
      <w:r w:rsidRPr="00E32D19">
        <w:rPr>
          <w:rFonts w:asciiTheme="majorBidi" w:eastAsia="Times New Roman" w:hAnsiTheme="majorBidi" w:cstheme="majorBidi"/>
          <w:sz w:val="28"/>
          <w:szCs w:val="28"/>
          <w:rtl/>
        </w:rPr>
        <w:t xml:space="preserve"> أسماء الخصوم وألقابهم وصفاتهم وموطن كل منهم وحضورهم </w:t>
      </w:r>
      <w:r w:rsidRPr="00E32D19">
        <w:rPr>
          <w:rFonts w:asciiTheme="majorBidi" w:eastAsia="Times New Roman" w:hAnsiTheme="majorBidi" w:cstheme="majorBidi"/>
          <w:sz w:val="28"/>
          <w:szCs w:val="28"/>
          <w:rtl/>
          <w:lang w:bidi="ar-BH"/>
        </w:rPr>
        <w:t>أ</w:t>
      </w:r>
      <w:r w:rsidRPr="00E32D19">
        <w:rPr>
          <w:rFonts w:asciiTheme="majorBidi" w:eastAsia="Times New Roman" w:hAnsiTheme="majorBidi" w:cstheme="majorBidi"/>
          <w:sz w:val="28"/>
          <w:szCs w:val="28"/>
          <w:rtl/>
        </w:rPr>
        <w:t xml:space="preserve">وغيابهم وأسماء وكلائهم أن وجدوا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51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يشتمل الحكم على أسبابه التي بني عليها مع إيضاح طلبات الخصوم وخلاصة دفاعهم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52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للمحكمة في أي وقت أن تصحح ولو من تلقاء نفسها أو بناء على طلب أحد الفرقاء الأخطاء الحسابية أو الكتابية التي وقعت في الحكم بغير حضور الخصوم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53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على المحكمة عند إصدار الحكم المنهي للخصومة أن تحكم بإلزام المحكوم عليه </w:t>
      </w:r>
      <w:r w:rsidRPr="00E32D19">
        <w:rPr>
          <w:rFonts w:asciiTheme="majorBidi" w:eastAsia="Times New Roman" w:hAnsiTheme="majorBidi" w:cstheme="majorBidi"/>
          <w:sz w:val="28"/>
          <w:szCs w:val="28"/>
          <w:rtl/>
          <w:lang w:bidi="ar-BH"/>
        </w:rPr>
        <w:t>ب</w:t>
      </w:r>
      <w:r w:rsidRPr="00E32D19">
        <w:rPr>
          <w:rFonts w:asciiTheme="majorBidi" w:eastAsia="Times New Roman" w:hAnsiTheme="majorBidi" w:cstheme="majorBidi"/>
          <w:sz w:val="28"/>
          <w:szCs w:val="28"/>
          <w:rtl/>
        </w:rPr>
        <w:t xml:space="preserve">المصروفات ما تقدره مقابلاً لأتعاب المحاماة . </w:t>
      </w:r>
    </w:p>
    <w:p w:rsidR="0098001F" w:rsidRDefault="0098001F">
      <w:pPr>
        <w:rPr>
          <w:rFonts w:asciiTheme="majorBidi" w:eastAsia="Times New Roman" w:hAnsiTheme="majorBidi" w:cstheme="majorBidi"/>
          <w:b/>
          <w:bCs/>
          <w:sz w:val="28"/>
          <w:szCs w:val="28"/>
          <w:rtl/>
        </w:rPr>
      </w:pPr>
      <w:r>
        <w:rPr>
          <w:rFonts w:asciiTheme="majorBidi" w:eastAsia="Times New Roman" w:hAnsiTheme="majorBidi" w:cstheme="majorBidi"/>
          <w:b/>
          <w:bCs/>
          <w:sz w:val="28"/>
          <w:szCs w:val="28"/>
          <w:rtl/>
        </w:rPr>
        <w:br w:type="page"/>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lastRenderedPageBreak/>
        <w:t>الفصل الخامس</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الطعن في الأحكام</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أولاً : الاعتراض على الحكم الغيابي</w:t>
      </w:r>
    </w:p>
    <w:p w:rsidR="00FC48F8"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54 </w:t>
      </w:r>
      <w:r w:rsidRPr="00E32D19">
        <w:rPr>
          <w:rFonts w:asciiTheme="majorBidi" w:eastAsia="Times New Roman" w:hAnsiTheme="majorBidi" w:cstheme="majorBidi"/>
          <w:b/>
          <w:bCs/>
          <w:sz w:val="28"/>
          <w:szCs w:val="28"/>
        </w:rPr>
        <w:t>–</w:t>
      </w:r>
      <w:r w:rsidR="00FC48F8" w:rsidRPr="00E32D19">
        <w:rPr>
          <w:rFonts w:asciiTheme="majorBidi" w:eastAsia="Times New Roman" w:hAnsiTheme="majorBidi" w:cstheme="majorBidi"/>
          <w:sz w:val="28"/>
          <w:szCs w:val="28"/>
          <w:rtl/>
        </w:rPr>
        <w:t xml:space="preserve"> </w:t>
      </w:r>
      <w:r w:rsidR="0098001F" w:rsidRPr="0098001F">
        <w:rPr>
          <w:rFonts w:asciiTheme="majorBidi" w:eastAsia="Times New Roman" w:hAnsiTheme="majorBidi" w:cstheme="majorBidi" w:hint="cs"/>
          <w:sz w:val="28"/>
          <w:szCs w:val="28"/>
          <w:vertAlign w:val="superscript"/>
          <w:rtl/>
        </w:rPr>
        <w:t>(</w:t>
      </w:r>
      <w:r w:rsidR="0098001F" w:rsidRPr="0098001F">
        <w:rPr>
          <w:rStyle w:val="FootnoteReference"/>
          <w:rFonts w:asciiTheme="majorBidi" w:eastAsia="Times New Roman" w:hAnsiTheme="majorBidi" w:cstheme="majorBidi"/>
          <w:sz w:val="28"/>
          <w:szCs w:val="28"/>
          <w:rtl/>
        </w:rPr>
        <w:footnoteReference w:id="13"/>
      </w:r>
      <w:r w:rsidR="0098001F" w:rsidRPr="0098001F">
        <w:rPr>
          <w:rFonts w:asciiTheme="majorBidi" w:eastAsia="Times New Roman" w:hAnsiTheme="majorBidi" w:cstheme="majorBidi" w:hint="cs"/>
          <w:sz w:val="28"/>
          <w:szCs w:val="28"/>
          <w:vertAlign w:val="superscript"/>
          <w:rtl/>
        </w:rPr>
        <w:t>)</w:t>
      </w:r>
    </w:p>
    <w:p w:rsidR="00FC3C7C" w:rsidRPr="00E32D19" w:rsidRDefault="00FC48F8" w:rsidP="0098001F">
      <w:pPr>
        <w:bidi/>
        <w:spacing w:after="0" w:line="360" w:lineRule="auto"/>
        <w:jc w:val="center"/>
        <w:rPr>
          <w:rFonts w:asciiTheme="majorBidi" w:eastAsia="Times New Roman" w:hAnsiTheme="majorBidi" w:cstheme="majorBidi"/>
          <w:b/>
          <w:bCs/>
          <w:sz w:val="28"/>
          <w:szCs w:val="28"/>
          <w:rtl/>
        </w:rPr>
      </w:pPr>
      <w:r w:rsidRPr="00E32D19">
        <w:rPr>
          <w:rFonts w:asciiTheme="majorBidi" w:eastAsia="Times New Roman" w:hAnsiTheme="majorBidi" w:cstheme="majorBidi"/>
          <w:b/>
          <w:bCs/>
          <w:sz w:val="28"/>
          <w:szCs w:val="28"/>
          <w:rtl/>
        </w:rPr>
        <w:t>ملغاة</w:t>
      </w:r>
    </w:p>
    <w:p w:rsidR="00FC3C7C" w:rsidRPr="00E32D19" w:rsidRDefault="00FC3C7C" w:rsidP="007136A6">
      <w:pPr>
        <w:bidi/>
        <w:spacing w:after="0" w:line="360" w:lineRule="auto"/>
        <w:jc w:val="center"/>
        <w:rPr>
          <w:rFonts w:asciiTheme="majorBidi" w:eastAsia="Times New Roman" w:hAnsiTheme="majorBidi" w:cstheme="majorBidi"/>
          <w:b/>
          <w:bCs/>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55 </w:t>
      </w:r>
      <w:r w:rsidRPr="00E32D19">
        <w:rPr>
          <w:rFonts w:asciiTheme="majorBidi" w:eastAsia="Times New Roman" w:hAnsiTheme="majorBidi" w:cstheme="majorBidi"/>
          <w:b/>
          <w:bCs/>
          <w:sz w:val="28"/>
          <w:szCs w:val="28"/>
        </w:rPr>
        <w:t>–</w:t>
      </w:r>
      <w:r w:rsidR="0098001F" w:rsidRPr="0098001F">
        <w:rPr>
          <w:rFonts w:asciiTheme="majorBidi" w:eastAsia="Times New Roman" w:hAnsiTheme="majorBidi" w:cstheme="majorBidi" w:hint="cs"/>
          <w:sz w:val="28"/>
          <w:szCs w:val="28"/>
          <w:vertAlign w:val="superscript"/>
          <w:rtl/>
        </w:rPr>
        <w:t>(</w:t>
      </w:r>
      <w:r w:rsidR="0098001F" w:rsidRPr="0098001F">
        <w:rPr>
          <w:rStyle w:val="FootnoteReference"/>
          <w:rFonts w:asciiTheme="majorBidi" w:eastAsia="Times New Roman" w:hAnsiTheme="majorBidi" w:cstheme="majorBidi"/>
          <w:sz w:val="28"/>
          <w:szCs w:val="28"/>
          <w:rtl/>
        </w:rPr>
        <w:footnoteReference w:id="14"/>
      </w:r>
      <w:r w:rsidR="0098001F" w:rsidRPr="0098001F">
        <w:rPr>
          <w:rFonts w:asciiTheme="majorBidi" w:eastAsia="Times New Roman" w:hAnsiTheme="majorBidi" w:cstheme="majorBidi" w:hint="cs"/>
          <w:sz w:val="28"/>
          <w:szCs w:val="28"/>
          <w:vertAlign w:val="superscript"/>
          <w:rtl/>
        </w:rPr>
        <w:t>)</w:t>
      </w:r>
    </w:p>
    <w:p w:rsidR="00ED7F40" w:rsidRPr="00E32D19" w:rsidRDefault="00ED7F40" w:rsidP="0098001F">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ملغاة</w:t>
      </w:r>
    </w:p>
    <w:p w:rsidR="00FC3C7C" w:rsidRPr="00E32D19" w:rsidRDefault="00FC3C7C" w:rsidP="007136A6">
      <w:pPr>
        <w:bidi/>
        <w:spacing w:after="0" w:line="360" w:lineRule="auto"/>
        <w:jc w:val="center"/>
        <w:rPr>
          <w:rFonts w:asciiTheme="majorBidi" w:eastAsia="Times New Roman" w:hAnsiTheme="majorBidi" w:cstheme="majorBidi"/>
          <w:b/>
          <w:bCs/>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56 </w:t>
      </w:r>
      <w:r w:rsidRPr="00E32D19">
        <w:rPr>
          <w:rFonts w:asciiTheme="majorBidi" w:eastAsia="Times New Roman" w:hAnsiTheme="majorBidi" w:cstheme="majorBidi"/>
          <w:b/>
          <w:bCs/>
          <w:sz w:val="28"/>
          <w:szCs w:val="28"/>
        </w:rPr>
        <w:t>–</w:t>
      </w:r>
      <w:r w:rsidR="0098001F" w:rsidRPr="0098001F">
        <w:rPr>
          <w:rFonts w:asciiTheme="majorBidi" w:eastAsia="Times New Roman" w:hAnsiTheme="majorBidi" w:cstheme="majorBidi" w:hint="cs"/>
          <w:sz w:val="28"/>
          <w:szCs w:val="28"/>
          <w:vertAlign w:val="superscript"/>
          <w:rtl/>
        </w:rPr>
        <w:t>(</w:t>
      </w:r>
      <w:r w:rsidR="0098001F" w:rsidRPr="0098001F">
        <w:rPr>
          <w:rStyle w:val="FootnoteReference"/>
          <w:rFonts w:asciiTheme="majorBidi" w:eastAsia="Times New Roman" w:hAnsiTheme="majorBidi" w:cstheme="majorBidi"/>
          <w:sz w:val="28"/>
          <w:szCs w:val="28"/>
          <w:rtl/>
        </w:rPr>
        <w:footnoteReference w:id="15"/>
      </w:r>
      <w:r w:rsidR="0098001F" w:rsidRPr="0098001F">
        <w:rPr>
          <w:rFonts w:asciiTheme="majorBidi" w:eastAsia="Times New Roman" w:hAnsiTheme="majorBidi" w:cstheme="majorBidi" w:hint="cs"/>
          <w:sz w:val="28"/>
          <w:szCs w:val="28"/>
          <w:vertAlign w:val="superscript"/>
          <w:rtl/>
        </w:rPr>
        <w:t>)</w:t>
      </w:r>
    </w:p>
    <w:p w:rsidR="0034533E" w:rsidRPr="00E32D19" w:rsidRDefault="0034533E" w:rsidP="0098001F">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ملغاة</w:t>
      </w:r>
    </w:p>
    <w:p w:rsidR="00FC3C7C" w:rsidRPr="00E32D19" w:rsidRDefault="00FC3C7C" w:rsidP="007136A6">
      <w:pPr>
        <w:bidi/>
        <w:spacing w:after="0" w:line="360" w:lineRule="auto"/>
        <w:jc w:val="center"/>
        <w:rPr>
          <w:rFonts w:asciiTheme="majorBidi" w:eastAsia="Times New Roman" w:hAnsiTheme="majorBidi" w:cstheme="majorBidi"/>
          <w:b/>
          <w:bCs/>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57 </w:t>
      </w:r>
      <w:r w:rsidRPr="00E32D19">
        <w:rPr>
          <w:rFonts w:asciiTheme="majorBidi" w:eastAsia="Times New Roman" w:hAnsiTheme="majorBidi" w:cstheme="majorBidi"/>
          <w:b/>
          <w:bCs/>
          <w:sz w:val="28"/>
          <w:szCs w:val="28"/>
        </w:rPr>
        <w:t>–</w:t>
      </w:r>
      <w:r w:rsidR="0098001F" w:rsidRPr="0098001F">
        <w:rPr>
          <w:rFonts w:asciiTheme="majorBidi" w:eastAsia="Times New Roman" w:hAnsiTheme="majorBidi" w:cstheme="majorBidi" w:hint="cs"/>
          <w:sz w:val="28"/>
          <w:szCs w:val="28"/>
          <w:vertAlign w:val="superscript"/>
          <w:rtl/>
        </w:rPr>
        <w:t>(</w:t>
      </w:r>
      <w:r w:rsidR="0098001F" w:rsidRPr="0098001F">
        <w:rPr>
          <w:rStyle w:val="FootnoteReference"/>
          <w:rFonts w:asciiTheme="majorBidi" w:eastAsia="Times New Roman" w:hAnsiTheme="majorBidi" w:cstheme="majorBidi"/>
          <w:sz w:val="28"/>
          <w:szCs w:val="28"/>
          <w:rtl/>
        </w:rPr>
        <w:footnoteReference w:id="16"/>
      </w:r>
      <w:r w:rsidR="0098001F" w:rsidRPr="0098001F">
        <w:rPr>
          <w:rFonts w:asciiTheme="majorBidi" w:eastAsia="Times New Roman" w:hAnsiTheme="majorBidi" w:cstheme="majorBidi" w:hint="cs"/>
          <w:sz w:val="28"/>
          <w:szCs w:val="28"/>
          <w:vertAlign w:val="superscript"/>
          <w:rtl/>
        </w:rPr>
        <w:t>)</w:t>
      </w:r>
    </w:p>
    <w:p w:rsidR="0034533E" w:rsidRPr="00E32D19" w:rsidRDefault="0034533E" w:rsidP="0098001F">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ملغاة</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ثانياً : الاستئناف</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58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يجوز استئناف الأحكام الصادرة في موضوع الدعوى بصفة ابتدائية منهية للخصومة ولا يجوز استئناف الأحكام التي تصدر أثناء سير الدعوى ولا تنتهي بها الخصومة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59 </w:t>
      </w:r>
      <w:r w:rsidRPr="00E32D19">
        <w:rPr>
          <w:rFonts w:asciiTheme="majorBidi" w:eastAsia="Times New Roman" w:hAnsiTheme="majorBidi" w:cstheme="majorBidi"/>
          <w:b/>
          <w:bCs/>
          <w:sz w:val="28"/>
          <w:szCs w:val="28"/>
        </w:rPr>
        <w:t>–</w:t>
      </w:r>
    </w:p>
    <w:p w:rsidR="00DF0F6B" w:rsidRPr="00E32D19" w:rsidRDefault="00DF0F6B" w:rsidP="007136A6">
      <w:pPr>
        <w:bidi/>
        <w:spacing w:line="360" w:lineRule="auto"/>
        <w:jc w:val="lowKashida"/>
        <w:rPr>
          <w:rFonts w:asciiTheme="majorBidi" w:hAnsiTheme="majorBidi" w:cstheme="majorBidi"/>
          <w:sz w:val="28"/>
          <w:szCs w:val="28"/>
        </w:rPr>
      </w:pPr>
      <w:r w:rsidRPr="00E32D19">
        <w:rPr>
          <w:rFonts w:asciiTheme="majorBidi" w:hAnsiTheme="majorBidi" w:cstheme="majorBidi"/>
          <w:sz w:val="28"/>
          <w:szCs w:val="28"/>
          <w:rtl/>
        </w:rPr>
        <w:t xml:space="preserve">ميعاد الاستئناف ثلاثون يوماً من تاريخ صدور الحكم الحضوري ويبدأ الميعاد من تاريخ </w:t>
      </w:r>
      <w:r w:rsidR="00052811" w:rsidRPr="00E32D19">
        <w:rPr>
          <w:rFonts w:asciiTheme="majorBidi" w:hAnsiTheme="majorBidi" w:cstheme="majorBidi"/>
          <w:sz w:val="28"/>
          <w:szCs w:val="28"/>
          <w:rtl/>
        </w:rPr>
        <w:t>إعلان</w:t>
      </w:r>
      <w:r w:rsidRPr="00E32D19">
        <w:rPr>
          <w:rFonts w:asciiTheme="majorBidi" w:hAnsiTheme="majorBidi" w:cstheme="majorBidi"/>
          <w:sz w:val="28"/>
          <w:szCs w:val="28"/>
          <w:rtl/>
        </w:rPr>
        <w:t xml:space="preserve"> الحكم المعتبر حضورياً إلى المحكوم عليه، ويكون إعلان الحكم لشخص المحكوم عليه أو في محل إقامته أو في محله المختار ويجري الميعاد في حق من أعلن الحكم.</w:t>
      </w:r>
    </w:p>
    <w:p w:rsidR="00DF0F6B" w:rsidRPr="00E32D19" w:rsidRDefault="00DF0F6B" w:rsidP="007136A6">
      <w:pPr>
        <w:bidi/>
        <w:spacing w:line="360" w:lineRule="auto"/>
        <w:jc w:val="lowKashida"/>
        <w:rPr>
          <w:rFonts w:asciiTheme="majorBidi" w:hAnsiTheme="majorBidi" w:cstheme="majorBidi"/>
          <w:sz w:val="28"/>
          <w:szCs w:val="28"/>
          <w:rtl/>
        </w:rPr>
      </w:pPr>
      <w:r w:rsidRPr="00E32D19">
        <w:rPr>
          <w:rFonts w:asciiTheme="majorBidi" w:hAnsiTheme="majorBidi" w:cstheme="majorBidi"/>
          <w:sz w:val="28"/>
          <w:szCs w:val="28"/>
          <w:rtl/>
        </w:rPr>
        <w:t>ويترتب على عدم مراعاة ميعاد الإستئناف سقوط الحق في الاستئناف وتقضي المحكمة به من تلقاء نفسها.</w:t>
      </w:r>
      <w:r w:rsidR="0098001F" w:rsidRPr="0098001F">
        <w:rPr>
          <w:rFonts w:asciiTheme="majorBidi" w:hAnsiTheme="majorBidi" w:cstheme="majorBidi" w:hint="cs"/>
          <w:sz w:val="28"/>
          <w:szCs w:val="28"/>
          <w:vertAlign w:val="superscript"/>
          <w:rtl/>
        </w:rPr>
        <w:t>(</w:t>
      </w:r>
      <w:r w:rsidRPr="0098001F">
        <w:rPr>
          <w:rStyle w:val="FootnoteReference"/>
          <w:rFonts w:asciiTheme="majorBidi" w:hAnsiTheme="majorBidi" w:cstheme="majorBidi"/>
          <w:sz w:val="28"/>
          <w:szCs w:val="28"/>
          <w:rtl/>
        </w:rPr>
        <w:footnoteReference w:id="17"/>
      </w:r>
      <w:r w:rsidR="0098001F" w:rsidRPr="0098001F">
        <w:rPr>
          <w:rFonts w:asciiTheme="majorBidi" w:hAnsiTheme="majorBidi" w:cstheme="majorBidi" w:hint="cs"/>
          <w:sz w:val="28"/>
          <w:szCs w:val="28"/>
          <w:vertAlign w:val="superscript"/>
          <w:rtl/>
        </w:rPr>
        <w:t>)</w:t>
      </w:r>
    </w:p>
    <w:p w:rsidR="00834398" w:rsidRPr="00E32D19" w:rsidRDefault="00834398" w:rsidP="007136A6">
      <w:pPr>
        <w:bidi/>
        <w:spacing w:after="0" w:line="360" w:lineRule="auto"/>
        <w:jc w:val="center"/>
        <w:rPr>
          <w:rFonts w:asciiTheme="majorBidi" w:eastAsia="Times New Roman" w:hAnsiTheme="majorBidi" w:cstheme="majorBidi"/>
          <w:b/>
          <w:bCs/>
          <w:sz w:val="28"/>
          <w:szCs w:val="28"/>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59</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مكرراً</w:t>
      </w:r>
      <w:r w:rsidR="0098001F" w:rsidRPr="0098001F">
        <w:rPr>
          <w:rFonts w:asciiTheme="majorBidi" w:eastAsia="Times New Roman" w:hAnsiTheme="majorBidi" w:cstheme="majorBidi" w:hint="cs"/>
          <w:sz w:val="28"/>
          <w:szCs w:val="28"/>
          <w:vertAlign w:val="superscript"/>
          <w:rtl/>
        </w:rPr>
        <w:t>(</w:t>
      </w:r>
      <w:r w:rsidRPr="0098001F">
        <w:rPr>
          <w:rStyle w:val="FootnoteReference"/>
          <w:rFonts w:asciiTheme="majorBidi" w:eastAsia="Times New Roman" w:hAnsiTheme="majorBidi" w:cstheme="majorBidi"/>
          <w:sz w:val="28"/>
          <w:szCs w:val="28"/>
          <w:rtl/>
        </w:rPr>
        <w:footnoteReference w:id="18"/>
      </w:r>
      <w:r w:rsidR="0098001F" w:rsidRPr="0098001F">
        <w:rPr>
          <w:rFonts w:asciiTheme="majorBidi" w:eastAsia="Times New Roman" w:hAnsiTheme="majorBidi" w:cstheme="majorBidi" w:hint="cs"/>
          <w:sz w:val="28"/>
          <w:szCs w:val="28"/>
          <w:vertAlign w:val="superscript"/>
          <w:rtl/>
        </w:rPr>
        <w:t>)</w:t>
      </w:r>
    </w:p>
    <w:p w:rsidR="00834398" w:rsidRPr="00E32D19" w:rsidRDefault="00834398" w:rsidP="0098001F">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lastRenderedPageBreak/>
        <w:t xml:space="preserve">يكون ميعاد استئناف الأحكام الصادرة في الدعاوى المشار إليها في المادة (25) مكرراً عشرة أيام من تاريخ صدورها، أو من تاريخ </w:t>
      </w:r>
      <w:r w:rsidR="00052811" w:rsidRPr="00E32D19">
        <w:rPr>
          <w:rFonts w:asciiTheme="majorBidi" w:eastAsia="Times New Roman" w:hAnsiTheme="majorBidi" w:cstheme="majorBidi"/>
          <w:sz w:val="28"/>
          <w:szCs w:val="28"/>
          <w:rtl/>
        </w:rPr>
        <w:t>إعلان</w:t>
      </w:r>
      <w:r w:rsidRPr="00E32D19">
        <w:rPr>
          <w:rFonts w:asciiTheme="majorBidi" w:eastAsia="Times New Roman" w:hAnsiTheme="majorBidi" w:cstheme="majorBidi"/>
          <w:sz w:val="28"/>
          <w:szCs w:val="28"/>
          <w:rtl/>
        </w:rPr>
        <w:t xml:space="preserve"> المحكوم عليه بها وفقاً لأحكام المادة (59) من قانون الإجراءات أمام المحاكم الشرعية الصادر بالمرسوم بقانون رقم (26) لسنة 1986.</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60-</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تجري على القضية أمام محكمة الاستئناف القواعد والإجراءات التي تجري عليها أمام محكمة الدرجة الأولى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61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تقضي محكمة الاستئناف أما برفض الاستئناف وتأييد الحكم المستأنف و</w:t>
      </w:r>
      <w:r w:rsidRPr="00E32D19">
        <w:rPr>
          <w:rFonts w:asciiTheme="majorBidi" w:eastAsia="Times New Roman" w:hAnsiTheme="majorBidi" w:cstheme="majorBidi"/>
          <w:sz w:val="28"/>
          <w:szCs w:val="28"/>
          <w:rtl/>
          <w:lang w:bidi="ar-BH"/>
        </w:rPr>
        <w:t>إ</w:t>
      </w:r>
      <w:r w:rsidRPr="00E32D19">
        <w:rPr>
          <w:rFonts w:asciiTheme="majorBidi" w:eastAsia="Times New Roman" w:hAnsiTheme="majorBidi" w:cstheme="majorBidi"/>
          <w:sz w:val="28"/>
          <w:szCs w:val="28"/>
          <w:rtl/>
        </w:rPr>
        <w:t xml:space="preserve">ما بقبوله وتعديل الحكم المستأنف أو إلغائه وإصدار حكم بديل في موضوع الدعوى . </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وإذا قضت محكمة الاستئناف بإلغاء الحكم المستأنف وجب عليها إحالة القضية إلى محكمة الدرجة الأولى لتفصل فيها من جديد في أية حالة من الحالات التالية : </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1 -     إذا كان الحكم المستأنف صادراً بعد</w:t>
      </w:r>
      <w:r w:rsidRPr="00E32D19">
        <w:rPr>
          <w:rFonts w:asciiTheme="majorBidi" w:eastAsia="Times New Roman" w:hAnsiTheme="majorBidi" w:cstheme="majorBidi"/>
          <w:sz w:val="28"/>
          <w:szCs w:val="28"/>
          <w:rtl/>
          <w:lang w:bidi="ar-BH"/>
        </w:rPr>
        <w:t>م</w:t>
      </w:r>
      <w:r w:rsidRPr="00E32D19">
        <w:rPr>
          <w:rFonts w:asciiTheme="majorBidi" w:eastAsia="Times New Roman" w:hAnsiTheme="majorBidi" w:cstheme="majorBidi"/>
          <w:sz w:val="28"/>
          <w:szCs w:val="28"/>
          <w:rtl/>
        </w:rPr>
        <w:t xml:space="preserve"> اختصاص محكمة الدرجة الأولى بنظر الدعوى . </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2 -     إذا قضت محكمة أول درجة في الطلبات الأصلية برفضها وأغفلت الفصل في الطلبات الاحتياطية . </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3 -     إذا أغفلت محكم</w:t>
      </w:r>
      <w:r w:rsidRPr="00E32D19">
        <w:rPr>
          <w:rFonts w:asciiTheme="majorBidi" w:eastAsia="Times New Roman" w:hAnsiTheme="majorBidi" w:cstheme="majorBidi"/>
          <w:sz w:val="28"/>
          <w:szCs w:val="28"/>
          <w:rtl/>
          <w:lang w:bidi="ar-BH"/>
        </w:rPr>
        <w:t>ة</w:t>
      </w:r>
      <w:r w:rsidRPr="00E32D19">
        <w:rPr>
          <w:rFonts w:asciiTheme="majorBidi" w:eastAsia="Times New Roman" w:hAnsiTheme="majorBidi" w:cstheme="majorBidi"/>
          <w:sz w:val="28"/>
          <w:szCs w:val="28"/>
          <w:rtl/>
        </w:rPr>
        <w:t xml:space="preserve"> أول درجة الفصل في أحد الطلبات المقدمة إليها . </w:t>
      </w:r>
    </w:p>
    <w:p w:rsidR="00CC0B33" w:rsidRPr="00E32D19" w:rsidRDefault="00CC0B33" w:rsidP="007136A6">
      <w:pPr>
        <w:bidi/>
        <w:spacing w:after="0" w:line="360" w:lineRule="auto"/>
        <w:jc w:val="center"/>
        <w:rPr>
          <w:rFonts w:asciiTheme="majorBidi" w:eastAsia="Times New Roman" w:hAnsiTheme="majorBidi" w:cstheme="majorBidi"/>
          <w:b/>
          <w:bCs/>
          <w:sz w:val="28"/>
          <w:szCs w:val="28"/>
          <w:rtl/>
        </w:rPr>
      </w:pPr>
      <w:r w:rsidRPr="00E32D19">
        <w:rPr>
          <w:rFonts w:asciiTheme="majorBidi" w:eastAsia="Times New Roman" w:hAnsiTheme="majorBidi" w:cstheme="majorBidi"/>
          <w:b/>
          <w:bCs/>
          <w:sz w:val="28"/>
          <w:szCs w:val="28"/>
          <w:rtl/>
        </w:rPr>
        <w:t>ثانياً مكرراً: التمييز</w:t>
      </w:r>
      <w:r w:rsidR="0098001F" w:rsidRPr="0098001F">
        <w:rPr>
          <w:rFonts w:asciiTheme="majorBidi" w:eastAsia="Times New Roman" w:hAnsiTheme="majorBidi" w:cstheme="majorBidi" w:hint="cs"/>
          <w:sz w:val="28"/>
          <w:szCs w:val="28"/>
          <w:vertAlign w:val="superscript"/>
          <w:rtl/>
        </w:rPr>
        <w:t>(</w:t>
      </w:r>
      <w:r w:rsidRPr="0098001F">
        <w:rPr>
          <w:rStyle w:val="FootnoteReference"/>
          <w:rFonts w:asciiTheme="majorBidi" w:eastAsia="Times New Roman" w:hAnsiTheme="majorBidi" w:cstheme="majorBidi"/>
          <w:sz w:val="28"/>
          <w:szCs w:val="28"/>
          <w:rtl/>
        </w:rPr>
        <w:footnoteReference w:id="19"/>
      </w:r>
      <w:r w:rsidR="0098001F" w:rsidRPr="0098001F">
        <w:rPr>
          <w:rFonts w:asciiTheme="majorBidi" w:eastAsia="Times New Roman" w:hAnsiTheme="majorBidi" w:cstheme="majorBidi" w:hint="cs"/>
          <w:sz w:val="28"/>
          <w:szCs w:val="28"/>
          <w:vertAlign w:val="superscript"/>
          <w:rtl/>
        </w:rPr>
        <w:t>)</w:t>
      </w:r>
    </w:p>
    <w:p w:rsidR="00CC0B33" w:rsidRPr="00E32D19" w:rsidRDefault="00CC0B33" w:rsidP="007136A6">
      <w:pPr>
        <w:bidi/>
        <w:spacing w:after="0" w:line="360" w:lineRule="auto"/>
        <w:jc w:val="center"/>
        <w:rPr>
          <w:rFonts w:asciiTheme="majorBidi" w:eastAsia="Times New Roman" w:hAnsiTheme="majorBidi" w:cstheme="majorBidi"/>
          <w:b/>
          <w:bCs/>
          <w:sz w:val="28"/>
          <w:szCs w:val="28"/>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61</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مكرراً</w:t>
      </w:r>
    </w:p>
    <w:p w:rsidR="00CC0B33" w:rsidRPr="0098001F" w:rsidRDefault="00CC0B33" w:rsidP="0098001F">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للخصوم أن يطعنوا أمام محكمة التمييز في الأحكام الصادرة من محكمة الاستئناف العليا الشرعية أو من المحكمة الكبرى الشرعية بصفتها الاستئنافية، وينظم الطعن أمام محكمة التمييز قانونها.</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ثالثاً : طلب إعادة النظر في الحكم</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62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للخصوم أن يطلبوا إعادة النظر في المحاكمة بالنسبة للأحكام النهائية وذلك لأي سبب من الأسباب التالية : </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1 -     إذا وقع من الخصم أو وكيله حيلة أو غش كان من شأنه التأثير في الحكم. </w:t>
      </w:r>
    </w:p>
    <w:p w:rsidR="00FC3C7C" w:rsidRPr="00E32D19" w:rsidRDefault="00FC3C7C" w:rsidP="007136A6">
      <w:pPr>
        <w:bidi/>
        <w:spacing w:after="0" w:line="360" w:lineRule="auto"/>
        <w:ind w:left="736" w:hanging="736"/>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lastRenderedPageBreak/>
        <w:t>2 -      إذا حصل بعد الحكم إقرار بتزوير الأوراق التي بني عليها</w:t>
      </w:r>
      <w:r w:rsidRPr="00E32D19">
        <w:rPr>
          <w:rFonts w:asciiTheme="majorBidi" w:eastAsia="Times New Roman" w:hAnsiTheme="majorBidi" w:cstheme="majorBidi"/>
          <w:sz w:val="28"/>
          <w:szCs w:val="28"/>
          <w:rtl/>
          <w:lang w:bidi="ar-BH"/>
        </w:rPr>
        <w:t xml:space="preserve"> أو حكم بتزويرها</w:t>
      </w:r>
      <w:r w:rsidRPr="00E32D19">
        <w:rPr>
          <w:rFonts w:asciiTheme="majorBidi" w:eastAsia="Times New Roman" w:hAnsiTheme="majorBidi" w:cstheme="majorBidi"/>
          <w:sz w:val="28"/>
          <w:szCs w:val="28"/>
          <w:rtl/>
        </w:rPr>
        <w:t xml:space="preserve"> أو إذا كان الحكم قد بني على شهادة شهود حكم بعد ذلك بأنها شهادة زور . </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3 -     إذا حصل الخصم بعد صدور الحكم على أوراق قاطعة في الدعوى كان خصمه قد حال بينه وبين تقديمها إلى المحكمة . </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4 -     إذا صدر حكمان متناقضان من محكمة واحدة من نفس ال</w:t>
      </w:r>
      <w:r w:rsidRPr="00E32D19">
        <w:rPr>
          <w:rFonts w:asciiTheme="majorBidi" w:eastAsia="Times New Roman" w:hAnsiTheme="majorBidi" w:cstheme="majorBidi"/>
          <w:sz w:val="28"/>
          <w:szCs w:val="28"/>
          <w:rtl/>
          <w:lang w:bidi="ar-BH"/>
        </w:rPr>
        <w:t>خ</w:t>
      </w:r>
      <w:r w:rsidRPr="00E32D19">
        <w:rPr>
          <w:rFonts w:asciiTheme="majorBidi" w:eastAsia="Times New Roman" w:hAnsiTheme="majorBidi" w:cstheme="majorBidi"/>
          <w:sz w:val="28"/>
          <w:szCs w:val="28"/>
          <w:rtl/>
        </w:rPr>
        <w:t xml:space="preserve">صوم وفي نفس الموضوع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63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مدة اعتبار النظر هي المدة المعنية للاستئناف . </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وتسري هذه المدة في الحالات الثلاث الأولى من المادة السابقة من اليوم الذي ظهر فيه الغش أو الذي أقر فيه </w:t>
      </w:r>
      <w:r w:rsidRPr="00E32D19">
        <w:rPr>
          <w:rFonts w:asciiTheme="majorBidi" w:eastAsia="Times New Roman" w:hAnsiTheme="majorBidi" w:cstheme="majorBidi"/>
          <w:sz w:val="28"/>
          <w:szCs w:val="28"/>
          <w:rtl/>
          <w:lang w:bidi="ar-BH"/>
        </w:rPr>
        <w:t>ب</w:t>
      </w:r>
      <w:r w:rsidRPr="00E32D19">
        <w:rPr>
          <w:rFonts w:asciiTheme="majorBidi" w:eastAsia="Times New Roman" w:hAnsiTheme="majorBidi" w:cstheme="majorBidi"/>
          <w:sz w:val="28"/>
          <w:szCs w:val="28"/>
          <w:rtl/>
        </w:rPr>
        <w:t xml:space="preserve">التزوير فاعله وحكم بثبوته أو حكم على شاهد الزور أو اليوم الذي ظهرت فيه الورقة التي حال الخصم بين خصمه وبين تقديمها للمحكمة . </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ويسري الميعاد في الحالة الرابعة من اليوم الذي يعلم فيه المحكوم عليه بالحكم اللاحق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64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إذا قدم طلب إعادة النظر في الميعاد بناء علي سبب أو أكثر من الأسباب الثلاثة الأولى المنصوص عليها في المادة ( 62 ) من هذا القانون يكون للمحكمة النظر في الدعوى من جديد وتحكم فيها إما برد الطلب أو إلغاء الحكم أو تعديله . </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أما إذا كان سبب الطلب هو وجود حكمين متناقضين وثبت ذلك للمحكمة وجب الحكم بإلغاء الحكم الثاني ويبقى الحكم الأول نافذاً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65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لا يقبل طلب إعادة النظر في الحكم إذا كان قد سبق الحكم في طلب إعادة النظر فيه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رابعاً : أحكام عامة</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66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تقف مواعيد الطعن في الأحكام بموت المحكوم عليه أو بفقد أهليته أو بزوال صفة من كان يباشر الخصومة عنه ، ويزول الوقف بعد إعلان الحكم إلى من قام مقامه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67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xml:space="preserve">إذا توفي المحكوم له أو فقد أهليته أو زالت صفة من كان يباشر الخصومة عنه جاز رفع الطعن وإعلانه في مواجهة المحكوم له في آخر موطن له أو لمن يقوم مقامه على أن يعاد إعلان من لم يحضر من ذوي الشأن في الميعاد الذي تحدده المحكمة لذلك . </w:t>
      </w:r>
    </w:p>
    <w:p w:rsidR="00FC3C7C" w:rsidRPr="00E32D19" w:rsidRDefault="00FC3C7C"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68 </w:t>
      </w:r>
      <w:r w:rsidRPr="00E32D19">
        <w:rPr>
          <w:rFonts w:asciiTheme="majorBidi" w:eastAsia="Times New Roman" w:hAnsiTheme="majorBidi" w:cstheme="majorBidi"/>
          <w:b/>
          <w:bCs/>
          <w:sz w:val="28"/>
          <w:szCs w:val="28"/>
        </w:rPr>
        <w:t>–</w:t>
      </w:r>
    </w:p>
    <w:p w:rsidR="00FC3C7C" w:rsidRPr="00E32D19" w:rsidRDefault="00FC3C7C"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إذا صادف آخر ميعاد</w:t>
      </w:r>
      <w:r w:rsidRPr="00E32D19">
        <w:rPr>
          <w:rFonts w:asciiTheme="majorBidi" w:eastAsia="Times New Roman" w:hAnsiTheme="majorBidi" w:cstheme="majorBidi"/>
          <w:sz w:val="28"/>
          <w:szCs w:val="28"/>
          <w:rtl/>
          <w:lang w:bidi="ar-BH"/>
        </w:rPr>
        <w:t xml:space="preserve"> محدد</w:t>
      </w:r>
      <w:r w:rsidRPr="00E32D19">
        <w:rPr>
          <w:rFonts w:asciiTheme="majorBidi" w:eastAsia="Times New Roman" w:hAnsiTheme="majorBidi" w:cstheme="majorBidi"/>
          <w:sz w:val="28"/>
          <w:szCs w:val="28"/>
          <w:rtl/>
        </w:rPr>
        <w:t xml:space="preserve"> للطعن عطلة رسمية </w:t>
      </w:r>
      <w:bookmarkStart w:id="1" w:name="_GoBack"/>
      <w:bookmarkEnd w:id="1"/>
      <w:r w:rsidR="00B24727" w:rsidRPr="00E32D19">
        <w:rPr>
          <w:rFonts w:asciiTheme="majorBidi" w:eastAsia="Times New Roman" w:hAnsiTheme="majorBidi" w:cstheme="majorBidi"/>
          <w:sz w:val="28"/>
          <w:szCs w:val="28"/>
          <w:rtl/>
          <w:lang w:bidi="ar-BH"/>
        </w:rPr>
        <w:t xml:space="preserve"> إمتد</w:t>
      </w:r>
      <w:r w:rsidR="00B24727" w:rsidRPr="00E32D19">
        <w:rPr>
          <w:rFonts w:asciiTheme="majorBidi" w:eastAsia="Times New Roman" w:hAnsiTheme="majorBidi" w:cstheme="majorBidi"/>
          <w:sz w:val="28"/>
          <w:szCs w:val="28"/>
          <w:rtl/>
        </w:rPr>
        <w:t xml:space="preserve"> </w:t>
      </w:r>
      <w:r w:rsidRPr="00E32D19">
        <w:rPr>
          <w:rFonts w:asciiTheme="majorBidi" w:eastAsia="Times New Roman" w:hAnsiTheme="majorBidi" w:cstheme="majorBidi"/>
          <w:sz w:val="28"/>
          <w:szCs w:val="28"/>
          <w:rtl/>
        </w:rPr>
        <w:t xml:space="preserve">الميعاد إلى أول يوم عمل بعدها . </w:t>
      </w:r>
    </w:p>
    <w:p w:rsidR="001076A4" w:rsidRPr="00E32D19" w:rsidRDefault="001076A4"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lastRenderedPageBreak/>
        <w:t xml:space="preserve">مادة </w:t>
      </w:r>
      <w:r w:rsidRPr="00E32D19">
        <w:rPr>
          <w:rFonts w:asciiTheme="majorBidi" w:eastAsia="Times New Roman" w:hAnsiTheme="majorBidi" w:cstheme="majorBidi"/>
          <w:b/>
          <w:bCs/>
          <w:sz w:val="28"/>
          <w:szCs w:val="28"/>
        </w:rPr>
        <w:t>–</w:t>
      </w:r>
      <w:r w:rsidRPr="00E32D19">
        <w:rPr>
          <w:rFonts w:asciiTheme="majorBidi" w:eastAsia="Times New Roman" w:hAnsiTheme="majorBidi" w:cstheme="majorBidi"/>
          <w:b/>
          <w:bCs/>
          <w:sz w:val="28"/>
          <w:szCs w:val="28"/>
          <w:rtl/>
        </w:rPr>
        <w:t xml:space="preserve"> 69 </w:t>
      </w:r>
      <w:r w:rsidRPr="00E32D19">
        <w:rPr>
          <w:rFonts w:asciiTheme="majorBidi" w:eastAsia="Times New Roman" w:hAnsiTheme="majorBidi" w:cstheme="majorBidi"/>
          <w:b/>
          <w:bCs/>
          <w:sz w:val="28"/>
          <w:szCs w:val="28"/>
        </w:rPr>
        <w:t>–</w:t>
      </w:r>
      <w:r w:rsidR="0098001F" w:rsidRPr="0098001F">
        <w:rPr>
          <w:rFonts w:asciiTheme="majorBidi" w:eastAsia="Times New Roman" w:hAnsiTheme="majorBidi" w:cstheme="majorBidi" w:hint="cs"/>
          <w:sz w:val="28"/>
          <w:szCs w:val="28"/>
          <w:vertAlign w:val="superscript"/>
          <w:rtl/>
        </w:rPr>
        <w:t>(</w:t>
      </w:r>
      <w:r w:rsidRPr="0098001F">
        <w:rPr>
          <w:rStyle w:val="FootnoteReference"/>
          <w:rFonts w:asciiTheme="majorBidi" w:eastAsia="Times New Roman" w:hAnsiTheme="majorBidi" w:cstheme="majorBidi"/>
          <w:sz w:val="28"/>
          <w:szCs w:val="28"/>
        </w:rPr>
        <w:footnoteReference w:id="20"/>
      </w:r>
      <w:r w:rsidR="0098001F" w:rsidRPr="0098001F">
        <w:rPr>
          <w:rFonts w:asciiTheme="majorBidi" w:eastAsia="Times New Roman" w:hAnsiTheme="majorBidi" w:cstheme="majorBidi" w:hint="cs"/>
          <w:sz w:val="28"/>
          <w:szCs w:val="28"/>
          <w:vertAlign w:val="superscript"/>
          <w:rtl/>
        </w:rPr>
        <w:t>)</w:t>
      </w:r>
    </w:p>
    <w:p w:rsidR="001076A4" w:rsidRPr="00E32D19" w:rsidRDefault="001076A4"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تسري أحكام قانون المرافعات المدنية والتجارية فيما ما لم يرد بشأنه نص خاص في هذا القانون، كما تتبع أحكام قانون الإثبات في المواد المدنية والتجارية، وذلك كله فيما لا يتعارض مع أحكام هذا القانون.</w:t>
      </w:r>
    </w:p>
    <w:p w:rsidR="00FC3C7C" w:rsidRPr="00E32D19" w:rsidRDefault="00FC3C7C" w:rsidP="007136A6">
      <w:pPr>
        <w:bidi/>
        <w:spacing w:after="0" w:line="360" w:lineRule="auto"/>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 </w:t>
      </w:r>
    </w:p>
    <w:p w:rsidR="00ED4993" w:rsidRPr="00E32D19" w:rsidRDefault="00ED4993" w:rsidP="007136A6">
      <w:pPr>
        <w:bidi/>
        <w:spacing w:after="0" w:line="360" w:lineRule="auto"/>
        <w:rPr>
          <w:rFonts w:asciiTheme="majorBidi" w:eastAsia="Times New Roman" w:hAnsiTheme="majorBidi" w:cstheme="majorBidi"/>
          <w:sz w:val="28"/>
          <w:szCs w:val="28"/>
          <w:rtl/>
        </w:rPr>
      </w:pPr>
    </w:p>
    <w:p w:rsidR="00ED4993" w:rsidRPr="00E32D19" w:rsidRDefault="00ED4993" w:rsidP="007136A6">
      <w:pPr>
        <w:bidi/>
        <w:spacing w:after="0" w:line="360" w:lineRule="auto"/>
        <w:rPr>
          <w:rFonts w:asciiTheme="majorBidi" w:eastAsia="Times New Roman" w:hAnsiTheme="majorBidi" w:cstheme="majorBidi"/>
          <w:sz w:val="28"/>
          <w:szCs w:val="28"/>
          <w:rtl/>
        </w:rPr>
      </w:pPr>
    </w:p>
    <w:p w:rsidR="00ED4993" w:rsidRPr="00E32D19" w:rsidRDefault="00ED4993" w:rsidP="007136A6">
      <w:pPr>
        <w:bidi/>
        <w:spacing w:after="0" w:line="360" w:lineRule="auto"/>
        <w:rPr>
          <w:rFonts w:asciiTheme="majorBidi" w:eastAsia="Times New Roman" w:hAnsiTheme="majorBidi" w:cstheme="majorBidi"/>
          <w:sz w:val="28"/>
          <w:szCs w:val="28"/>
          <w:rtl/>
        </w:rPr>
      </w:pPr>
    </w:p>
    <w:p w:rsidR="00ED4993" w:rsidRPr="00E32D19" w:rsidRDefault="00ED4993" w:rsidP="007136A6">
      <w:pPr>
        <w:bidi/>
        <w:spacing w:after="0" w:line="360" w:lineRule="auto"/>
        <w:rPr>
          <w:rFonts w:asciiTheme="majorBidi" w:eastAsia="Times New Roman" w:hAnsiTheme="majorBidi" w:cstheme="majorBidi"/>
          <w:sz w:val="28"/>
          <w:szCs w:val="28"/>
          <w:rtl/>
        </w:rPr>
      </w:pPr>
    </w:p>
    <w:p w:rsidR="00ED4993" w:rsidRPr="00E32D19" w:rsidRDefault="00ED4993" w:rsidP="007136A6">
      <w:pPr>
        <w:bidi/>
        <w:spacing w:after="0" w:line="360" w:lineRule="auto"/>
        <w:rPr>
          <w:rFonts w:asciiTheme="majorBidi" w:eastAsia="Times New Roman" w:hAnsiTheme="majorBidi" w:cstheme="majorBidi"/>
          <w:sz w:val="28"/>
          <w:szCs w:val="28"/>
          <w:rtl/>
        </w:rPr>
      </w:pPr>
    </w:p>
    <w:p w:rsidR="00ED4993" w:rsidRPr="00E32D19" w:rsidRDefault="00ED4993" w:rsidP="007136A6">
      <w:pPr>
        <w:bidi/>
        <w:spacing w:after="0" w:line="360" w:lineRule="auto"/>
        <w:rPr>
          <w:rFonts w:asciiTheme="majorBidi" w:eastAsia="Times New Roman" w:hAnsiTheme="majorBidi" w:cstheme="majorBidi"/>
          <w:sz w:val="28"/>
          <w:szCs w:val="28"/>
          <w:rtl/>
        </w:rPr>
      </w:pPr>
    </w:p>
    <w:p w:rsidR="00750C0D" w:rsidRPr="00E32D19" w:rsidRDefault="00750C0D" w:rsidP="007136A6">
      <w:pPr>
        <w:bidi/>
        <w:spacing w:after="0" w:line="360" w:lineRule="auto"/>
        <w:rPr>
          <w:rFonts w:asciiTheme="majorBidi" w:eastAsia="Times New Roman" w:hAnsiTheme="majorBidi" w:cstheme="majorBidi"/>
          <w:sz w:val="28"/>
          <w:szCs w:val="28"/>
          <w:rtl/>
        </w:rPr>
      </w:pPr>
    </w:p>
    <w:p w:rsidR="00750C0D" w:rsidRPr="00E32D19" w:rsidRDefault="00750C0D" w:rsidP="007136A6">
      <w:pPr>
        <w:bidi/>
        <w:spacing w:after="0" w:line="360" w:lineRule="auto"/>
        <w:rPr>
          <w:rFonts w:asciiTheme="majorBidi" w:eastAsia="Times New Roman" w:hAnsiTheme="majorBidi" w:cstheme="majorBidi"/>
          <w:sz w:val="28"/>
          <w:szCs w:val="28"/>
          <w:rtl/>
        </w:rPr>
      </w:pPr>
    </w:p>
    <w:p w:rsidR="00750C0D" w:rsidRPr="00E32D19" w:rsidRDefault="00750C0D" w:rsidP="007136A6">
      <w:pPr>
        <w:bidi/>
        <w:spacing w:after="0" w:line="360" w:lineRule="auto"/>
        <w:rPr>
          <w:rFonts w:asciiTheme="majorBidi" w:eastAsia="Times New Roman" w:hAnsiTheme="majorBidi" w:cstheme="majorBidi"/>
          <w:sz w:val="28"/>
          <w:szCs w:val="28"/>
          <w:rtl/>
        </w:rPr>
      </w:pPr>
    </w:p>
    <w:p w:rsidR="00750C0D" w:rsidRPr="00E32D19" w:rsidRDefault="00750C0D" w:rsidP="007136A6">
      <w:pPr>
        <w:bidi/>
        <w:spacing w:after="0" w:line="360" w:lineRule="auto"/>
        <w:rPr>
          <w:rFonts w:asciiTheme="majorBidi" w:eastAsia="Times New Roman" w:hAnsiTheme="majorBidi" w:cstheme="majorBidi"/>
          <w:sz w:val="28"/>
          <w:szCs w:val="28"/>
          <w:rtl/>
        </w:rPr>
      </w:pPr>
    </w:p>
    <w:p w:rsidR="00750C0D" w:rsidRPr="00E32D19" w:rsidRDefault="00750C0D" w:rsidP="007136A6">
      <w:pPr>
        <w:bidi/>
        <w:spacing w:after="0" w:line="360" w:lineRule="auto"/>
        <w:rPr>
          <w:rFonts w:asciiTheme="majorBidi" w:eastAsia="Times New Roman" w:hAnsiTheme="majorBidi" w:cstheme="majorBidi"/>
          <w:sz w:val="28"/>
          <w:szCs w:val="28"/>
          <w:rtl/>
        </w:rPr>
      </w:pPr>
    </w:p>
    <w:p w:rsidR="00ED4993" w:rsidRPr="00E32D19" w:rsidRDefault="00ED4993" w:rsidP="007136A6">
      <w:pPr>
        <w:bidi/>
        <w:spacing w:after="0" w:line="360" w:lineRule="auto"/>
        <w:rPr>
          <w:rFonts w:asciiTheme="majorBidi" w:eastAsia="Times New Roman" w:hAnsiTheme="majorBidi" w:cstheme="majorBidi"/>
          <w:sz w:val="28"/>
          <w:szCs w:val="28"/>
          <w:rtl/>
        </w:rPr>
      </w:pPr>
    </w:p>
    <w:p w:rsidR="0098001F" w:rsidRDefault="0098001F">
      <w:pPr>
        <w:rPr>
          <w:rFonts w:asciiTheme="majorBidi" w:eastAsia="Times New Roman" w:hAnsiTheme="majorBidi" w:cstheme="majorBidi"/>
          <w:sz w:val="28"/>
          <w:szCs w:val="28"/>
          <w:rtl/>
        </w:rPr>
      </w:pPr>
      <w:r>
        <w:rPr>
          <w:rFonts w:asciiTheme="majorBidi" w:eastAsia="Times New Roman" w:hAnsiTheme="majorBidi" w:cstheme="majorBidi"/>
          <w:sz w:val="28"/>
          <w:szCs w:val="28"/>
          <w:rtl/>
        </w:rPr>
        <w:br w:type="page"/>
      </w:r>
    </w:p>
    <w:p w:rsidR="00ED4993" w:rsidRPr="00E32D19" w:rsidRDefault="00ED4993" w:rsidP="007136A6">
      <w:pPr>
        <w:bidi/>
        <w:spacing w:after="0" w:line="360" w:lineRule="auto"/>
        <w:jc w:val="center"/>
        <w:rPr>
          <w:rFonts w:asciiTheme="majorBidi" w:eastAsia="Times New Roman" w:hAnsiTheme="majorBidi" w:cstheme="majorBidi"/>
          <w:sz w:val="28"/>
          <w:szCs w:val="28"/>
        </w:rPr>
      </w:pPr>
      <w:r w:rsidRPr="00E32D19">
        <w:rPr>
          <w:rFonts w:asciiTheme="majorBidi" w:eastAsia="Times New Roman" w:hAnsiTheme="majorBidi" w:cstheme="majorBidi"/>
          <w:sz w:val="28"/>
          <w:szCs w:val="28"/>
          <w:rtl/>
        </w:rPr>
        <w:lastRenderedPageBreak/>
        <w:t>مرسوم بقانون رقم (22) لسنة 2015</w:t>
      </w:r>
    </w:p>
    <w:p w:rsidR="00ED4993" w:rsidRPr="00E32D19" w:rsidRDefault="00ED4993"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بتعديل بعض أحكام قانون الإجراءات أمام المحاكم الشرعية</w:t>
      </w:r>
    </w:p>
    <w:p w:rsidR="00ED4993" w:rsidRPr="00E32D19" w:rsidRDefault="00ED4993"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الصادر بالمرسوم بقانون رقم (26) لسنة 1986</w:t>
      </w:r>
    </w:p>
    <w:p w:rsidR="00ED4993" w:rsidRPr="00E32D19" w:rsidRDefault="00ED4993" w:rsidP="007136A6">
      <w:pPr>
        <w:bidi/>
        <w:spacing w:after="0" w:line="360" w:lineRule="auto"/>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نحن حمد بن عيسى آل خليفة              ملك مملكة البحرين.</w:t>
      </w:r>
    </w:p>
    <w:p w:rsidR="00ED4993" w:rsidRPr="00E32D19" w:rsidRDefault="00ED4993" w:rsidP="007136A6">
      <w:pPr>
        <w:bidi/>
        <w:spacing w:after="0" w:line="360" w:lineRule="auto"/>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بعد الاطلاع على الدستور،</w:t>
      </w:r>
    </w:p>
    <w:p w:rsidR="00ED4993" w:rsidRPr="00E32D19" w:rsidRDefault="00ED4993" w:rsidP="007136A6">
      <w:pPr>
        <w:bidi/>
        <w:spacing w:after="0" w:line="360" w:lineRule="auto"/>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وعلى قانون الإجراءات أمام المحاكم الشرعية الصادر بالمرسوم بقانون رقم (26) لسنة 1986، وتعديلاته،</w:t>
      </w:r>
    </w:p>
    <w:p w:rsidR="00ED4993" w:rsidRPr="00E32D19" w:rsidRDefault="00ED4993" w:rsidP="007136A6">
      <w:pPr>
        <w:bidi/>
        <w:spacing w:after="0" w:line="360" w:lineRule="auto"/>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وعلى قانون محكمة التمييز الصادر بالمرسوم بقانون رقم (8) لسنة 1989، وتعديلاته،</w:t>
      </w:r>
    </w:p>
    <w:p w:rsidR="00ED4993" w:rsidRPr="00E32D19" w:rsidRDefault="00ED4993" w:rsidP="007136A6">
      <w:pPr>
        <w:bidi/>
        <w:spacing w:after="0" w:line="360" w:lineRule="auto"/>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وعلى قانون السلطة القضائية الصادر بالمرسوم بقانون رقم (42) لسنة 2002، وتعديلاته،</w:t>
      </w:r>
    </w:p>
    <w:p w:rsidR="00ED4993" w:rsidRPr="00E32D19" w:rsidRDefault="00ED4993" w:rsidP="007136A6">
      <w:pPr>
        <w:bidi/>
        <w:spacing w:after="0" w:line="360" w:lineRule="auto"/>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وبناءً على عرض رئيس مجلس الوزراء،</w:t>
      </w:r>
    </w:p>
    <w:p w:rsidR="00ED4993" w:rsidRPr="00E32D19" w:rsidRDefault="00ED4993" w:rsidP="007136A6">
      <w:pPr>
        <w:bidi/>
        <w:spacing w:after="0" w:line="360" w:lineRule="auto"/>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وبعد موافقة مجلس الوزراء،</w:t>
      </w:r>
    </w:p>
    <w:p w:rsidR="00ED4993" w:rsidRPr="00E32D19" w:rsidRDefault="00ED4993"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رسمنا بالقانون الآتي:</w:t>
      </w:r>
    </w:p>
    <w:p w:rsidR="00ED4993" w:rsidRPr="00E32D19" w:rsidRDefault="00ED4993"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المادة الأولى</w:t>
      </w:r>
    </w:p>
    <w:p w:rsidR="00ED4993" w:rsidRPr="00E32D19" w:rsidRDefault="00ED4993" w:rsidP="007136A6">
      <w:pPr>
        <w:bidi/>
        <w:spacing w:after="0" w:line="360" w:lineRule="auto"/>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يُستبدل بنصي المادتين (1) و(25) مكرراً الفقرة الثالثة من قانون الإجراءات أمام المحاكم الشرعية الصادر بالمرسوم بقانون رقم (26) لسنة 1986، النصان الآتيان:</w:t>
      </w:r>
    </w:p>
    <w:p w:rsidR="00ED4993" w:rsidRPr="00E32D19" w:rsidRDefault="00ED4993"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مادة (1):</w:t>
      </w:r>
    </w:p>
    <w:p w:rsidR="00ED4993" w:rsidRPr="00E32D19" w:rsidRDefault="00ED4993"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في غير الدعاوى التي لا يجوز فيها الصلح والدعاوى المطلوب فيها إجراء وقتي أو مستعجل وإجراءات التنفيذ، يجب على من يرغب في رفع دعوى بشأن إحدى مسائل الأحوال الشخصية للولاية على النفس التي تختص بها محاكم القضاء الشرعي، أن يقدم طلباً لتسوية النزاع إلى مكتب التوفيق الأسري.</w:t>
      </w:r>
    </w:p>
    <w:p w:rsidR="00ED4993" w:rsidRPr="00E32D19" w:rsidRDefault="00ED4993"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وإذا رفعت الدعوى ابتداءً إلى المحاكم الشرعية بشأن المنازعات التي تختص بها، في المسائل التي يجوز فيها الصلح دون تقديم طلب تسوية إلى مكتب التوفيق الأسري ليتولى مساعي التسوية بين أطرافها، يجب على المحكمة أن تأمر بإحالة الدعوى إلى مكتب التوفيق الأسري للقيام بمهمة التسوية.</w:t>
      </w:r>
    </w:p>
    <w:p w:rsidR="00ED4993" w:rsidRPr="00E32D19" w:rsidRDefault="00ED4993"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مادة (25) مكرراً فقرة ثالثة:</w:t>
      </w:r>
    </w:p>
    <w:p w:rsidR="00ED4993" w:rsidRPr="00E32D19" w:rsidRDefault="00ED4993"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وفيما عدا ما تقدم تسري الأحكام المقررة في رفع الدعوى وإعلانها على تلك الدعاوى، ولا يجوز الطعن بالتمييز أو بطلب إعادة النظر في الأحكام الصادرة فيها.</w:t>
      </w:r>
    </w:p>
    <w:p w:rsidR="00ED4993" w:rsidRPr="00E32D19" w:rsidRDefault="00ED4993"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المادة الثانية</w:t>
      </w:r>
    </w:p>
    <w:p w:rsidR="00ED4993" w:rsidRPr="00E32D19" w:rsidRDefault="00ED4993"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lastRenderedPageBreak/>
        <w:t>تُستبدل كلمة "إعلان" بكلمتي "تبليغ" و "</w:t>
      </w:r>
      <w:proofErr w:type="spellStart"/>
      <w:r w:rsidRPr="00E32D19">
        <w:rPr>
          <w:rFonts w:asciiTheme="majorBidi" w:eastAsia="Times New Roman" w:hAnsiTheme="majorBidi" w:cstheme="majorBidi"/>
          <w:sz w:val="28"/>
          <w:szCs w:val="28"/>
          <w:rtl/>
        </w:rPr>
        <w:t>إحضارية</w:t>
      </w:r>
      <w:proofErr w:type="spellEnd"/>
      <w:r w:rsidRPr="00E32D19">
        <w:rPr>
          <w:rFonts w:asciiTheme="majorBidi" w:eastAsia="Times New Roman" w:hAnsiTheme="majorBidi" w:cstheme="majorBidi"/>
          <w:sz w:val="28"/>
          <w:szCs w:val="28"/>
          <w:rtl/>
        </w:rPr>
        <w:t>" حيثما وردتا في قانون الإجراءات أمام المحاكم الشرعية الصادر بالمرسوم بقانون رقم (26) لسنة 1986.</w:t>
      </w:r>
    </w:p>
    <w:p w:rsidR="00ED4993" w:rsidRPr="00E32D19" w:rsidRDefault="00ED4993"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المادة الثالثة</w:t>
      </w:r>
    </w:p>
    <w:p w:rsidR="00ED4993" w:rsidRPr="00E32D19" w:rsidRDefault="00ED4993"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يضاف إلى قانون الإجراءات أمام المحاكم الشرعية الصادر بالمرسوم بقانون رقم (26) لسنة 1986 مادتان جديدتان برقمي (1) مكرراً و((1) مكرراً (1))، ويُضاف إلى الفصل الخامس من ذات القانون بند جديد برقم (ثانياً مكرراً) بعنوان (التمييز) ويشمل المادة (61) مكرراً، كما يضاف إلى ذات القانون مادة جديدة برقم (69)، نصوصها كالتالي:</w:t>
      </w:r>
    </w:p>
    <w:p w:rsidR="00ED4993" w:rsidRPr="00E32D19" w:rsidRDefault="00ED4993"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مادة (1) مكرراً:</w:t>
      </w:r>
    </w:p>
    <w:p w:rsidR="00ED4993" w:rsidRPr="00E32D19" w:rsidRDefault="00ED4993"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يجب على هيئة مكتب التوفيق الأسري بذل كل ما يلزم من جهد في سبيل تسوية النزاع ودياً حفاظاً على كيان الأسرة، على أن تنتهي التسوية خلال عشرة أيام من تاريخ تقديم الطلب، ولا يجوز تمديد هذه المدة إلا باتفاق الخصوم ولمدة لا تجاوز عشرة أيام أخرى.</w:t>
      </w:r>
    </w:p>
    <w:p w:rsidR="00ED4993" w:rsidRPr="00E32D19" w:rsidRDefault="00ED4993"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فإذا تم الصلح أثبت في محضر يوقعه أطراف النزاع ويلحق بمحضر الجلسة التي تم فيها، وتكون له قوة السند التنفيذي وينتهي به النزاع في حدود ما تم الصلح فيه.</w:t>
      </w:r>
    </w:p>
    <w:p w:rsidR="00ED4993" w:rsidRPr="00E32D19" w:rsidRDefault="00ED4993"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وإذا لم تسفر الجهود عن تسوية النزاع ودياً في جميع عناصره أو بعضها يرسل الطلب وجميع الأوراق إلى قسم تسجيل الدعاوى ليقوم بقيده كدعوى في موعد أقصاه خمسة أيام من تاريخ تسلمه لملف الدعوى من مكتب التوفيق الأسري، وذلك للسير في الإجراءات القضائية فيما لم يتفق عليه أطراف النزاع، ويعلن الأطراف بذلك.</w:t>
      </w:r>
    </w:p>
    <w:p w:rsidR="00ED4993" w:rsidRPr="00E32D19" w:rsidRDefault="00ED4993"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مادة (1) مكرراً (1)ً:</w:t>
      </w:r>
    </w:p>
    <w:p w:rsidR="00ED4993" w:rsidRPr="00E32D19" w:rsidRDefault="00ED4993"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فيما عدا الحالات التي يجب التقدم فيها بطلب لتسوية النزاع إلى مكتب التوفيق الأسري، ترفع الدعوى بناء على طلب المدعي إلى المحكمة بلائحة تقدم إلى قسم تسجيل الدعاوي</w:t>
      </w:r>
    </w:p>
    <w:p w:rsidR="00ED4993" w:rsidRPr="00E32D19" w:rsidRDefault="00ED4993"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مادة (61) مكرراً:</w:t>
      </w:r>
    </w:p>
    <w:p w:rsidR="00ED4993" w:rsidRPr="00E32D19" w:rsidRDefault="00ED4993"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للخصوم أن يطعنوا أمام محكمة التمييز في الأحكام الصادرة من محكمة الاستئناف العليا الشرعية أو من المحكمة الكبرى الشرعية بصفتها الاستئنافية، وينظم الطعن أمام محكمة التمييز قانونها.</w:t>
      </w:r>
    </w:p>
    <w:p w:rsidR="00ED4993" w:rsidRPr="00E32D19" w:rsidRDefault="00ED4993"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مادة (69):</w:t>
      </w:r>
    </w:p>
    <w:p w:rsidR="00ED4993" w:rsidRPr="00E32D19" w:rsidRDefault="00ED4993"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تسري أحكام قانون المرافعات المدنية والتجارية فيما ما لم يرد بشأنه نص خاص في هذا القانون، كما تتبع أحكام قانون الإثبات في المواد المدنية والتجارية، وذلك كله فيما لا يتعارض مع أحكام هذا القانون.</w:t>
      </w:r>
    </w:p>
    <w:p w:rsidR="00ED4993" w:rsidRPr="00E32D19" w:rsidRDefault="00ED4993"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المادة الرابعة</w:t>
      </w:r>
    </w:p>
    <w:p w:rsidR="00ED4993" w:rsidRPr="00E32D19" w:rsidRDefault="00ED4993"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lastRenderedPageBreak/>
        <w:t>يصدر وزير العدل قراراً بتشكيل مكتب التوفيق الأسري وتعيين مقره وإجراءات تقديم طلبات التسوية وقيدها والإخطار بها وبما يحدده من جلسات، وإجراءات العمل في هذا المكتب والقواعد والإجراءات التي تتخذ في سبيل الصلح، وغير ذلك مما يستلزمه القيام بمهام التسوية.</w:t>
      </w:r>
    </w:p>
    <w:p w:rsidR="00ED4993" w:rsidRPr="00E32D19" w:rsidRDefault="00ED4993"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على أن يضم هذا المكتب عدداً كافياً من الأخصائيين القانونيين والاجتماعيين والنفسيين.</w:t>
      </w:r>
    </w:p>
    <w:p w:rsidR="00ED4993" w:rsidRPr="00E32D19" w:rsidRDefault="00ED4993"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ويكون اللجوء إلى مكتب التوفيق الأسري مجاناً بدون رسوم</w:t>
      </w:r>
      <w:r w:rsidR="00773C79" w:rsidRPr="00E32D19">
        <w:rPr>
          <w:rFonts w:asciiTheme="majorBidi" w:eastAsia="Times New Roman" w:hAnsiTheme="majorBidi" w:cstheme="majorBidi"/>
          <w:sz w:val="28"/>
          <w:szCs w:val="28"/>
          <w:rtl/>
        </w:rPr>
        <w:t>.</w:t>
      </w:r>
    </w:p>
    <w:p w:rsidR="00ED4993" w:rsidRPr="00E32D19" w:rsidRDefault="00ED4993"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المادة الخامسة</w:t>
      </w:r>
    </w:p>
    <w:p w:rsidR="00ED4993" w:rsidRPr="00E32D19" w:rsidRDefault="00ED4993"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يسري حكما المادتين رقمي (1) و(1) مكرراً من هذا القانون على الدعاوى التي تم تسجيلها قبل تاريخ العمل بهذا القانون ولم تباشر فيها إجراءات المرافعات، وعلى قسم تسجيل الدعاوى إحالتها إلى مكتب التوفيق الأسري ويعلن أطراف النزاع بذلك</w:t>
      </w:r>
      <w:r w:rsidR="00773C79" w:rsidRPr="00E32D19">
        <w:rPr>
          <w:rFonts w:asciiTheme="majorBidi" w:eastAsia="Times New Roman" w:hAnsiTheme="majorBidi" w:cstheme="majorBidi"/>
          <w:sz w:val="28"/>
          <w:szCs w:val="28"/>
          <w:rtl/>
        </w:rPr>
        <w:t>.</w:t>
      </w:r>
    </w:p>
    <w:p w:rsidR="00ED4993" w:rsidRPr="00E32D19" w:rsidRDefault="00ED4993" w:rsidP="007136A6">
      <w:pPr>
        <w:bidi/>
        <w:spacing w:after="0" w:line="360" w:lineRule="auto"/>
        <w:jc w:val="center"/>
        <w:rPr>
          <w:rFonts w:asciiTheme="majorBidi" w:eastAsia="Times New Roman" w:hAnsiTheme="majorBidi" w:cstheme="majorBidi"/>
          <w:sz w:val="28"/>
          <w:szCs w:val="28"/>
          <w:rtl/>
        </w:rPr>
      </w:pPr>
      <w:r w:rsidRPr="00E32D19">
        <w:rPr>
          <w:rFonts w:asciiTheme="majorBidi" w:eastAsia="Times New Roman" w:hAnsiTheme="majorBidi" w:cstheme="majorBidi"/>
          <w:b/>
          <w:bCs/>
          <w:sz w:val="28"/>
          <w:szCs w:val="28"/>
          <w:rtl/>
        </w:rPr>
        <w:t>المادة السادسة</w:t>
      </w:r>
    </w:p>
    <w:p w:rsidR="00ED4993" w:rsidRPr="00E32D19" w:rsidRDefault="00ED4993" w:rsidP="007136A6">
      <w:pPr>
        <w:bidi/>
        <w:spacing w:after="0" w:line="360" w:lineRule="auto"/>
        <w:jc w:val="lowKashida"/>
        <w:rPr>
          <w:rFonts w:asciiTheme="majorBidi" w:eastAsia="Times New Roman" w:hAnsiTheme="majorBidi" w:cstheme="majorBidi"/>
          <w:sz w:val="28"/>
          <w:szCs w:val="28"/>
          <w:rtl/>
        </w:rPr>
      </w:pPr>
      <w:r w:rsidRPr="00E32D19">
        <w:rPr>
          <w:rFonts w:asciiTheme="majorBidi" w:eastAsia="Times New Roman" w:hAnsiTheme="majorBidi" w:cstheme="majorBidi"/>
          <w:sz w:val="28"/>
          <w:szCs w:val="28"/>
          <w:rtl/>
        </w:rPr>
        <w:t>على رئيس مجلس الوزراء والوزراء – كل فيما يخصه – تنفيذ هذا القانون، ويُعمل به من اليوم التالي لتاريخ نشره في الجريدة الرسمية.</w:t>
      </w:r>
    </w:p>
    <w:p w:rsidR="00ED4993" w:rsidRPr="00E32D19" w:rsidRDefault="00ED4993" w:rsidP="007136A6">
      <w:pPr>
        <w:bidi/>
        <w:spacing w:after="0" w:line="360" w:lineRule="auto"/>
        <w:rPr>
          <w:rFonts w:asciiTheme="majorBidi" w:eastAsia="Times New Roman" w:hAnsiTheme="majorBidi" w:cstheme="majorBidi"/>
          <w:sz w:val="28"/>
          <w:szCs w:val="28"/>
          <w:rtl/>
        </w:rPr>
      </w:pPr>
    </w:p>
    <w:sectPr w:rsidR="00ED4993" w:rsidRPr="00E32D19" w:rsidSect="007136A6">
      <w:pgSz w:w="11907" w:h="16839"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349C" w:rsidRDefault="00D2349C" w:rsidP="00834398">
      <w:pPr>
        <w:spacing w:after="0" w:line="240" w:lineRule="auto"/>
      </w:pPr>
      <w:r>
        <w:separator/>
      </w:r>
    </w:p>
  </w:endnote>
  <w:endnote w:type="continuationSeparator" w:id="0">
    <w:p w:rsidR="00D2349C" w:rsidRDefault="00D2349C" w:rsidP="00834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349C" w:rsidRDefault="00D2349C" w:rsidP="00834398">
      <w:pPr>
        <w:spacing w:after="0" w:line="240" w:lineRule="auto"/>
      </w:pPr>
      <w:r>
        <w:separator/>
      </w:r>
    </w:p>
  </w:footnote>
  <w:footnote w:type="continuationSeparator" w:id="0">
    <w:p w:rsidR="00D2349C" w:rsidRDefault="00D2349C" w:rsidP="00834398">
      <w:pPr>
        <w:spacing w:after="0" w:line="240" w:lineRule="auto"/>
      </w:pPr>
      <w:r>
        <w:continuationSeparator/>
      </w:r>
    </w:p>
  </w:footnote>
  <w:footnote w:id="1">
    <w:p w:rsidR="0001519C" w:rsidRPr="007136A6" w:rsidRDefault="007136A6" w:rsidP="007136A6">
      <w:pPr>
        <w:pStyle w:val="FootnoteText"/>
        <w:bidi/>
        <w:rPr>
          <w:rFonts w:asciiTheme="majorBidi" w:hAnsiTheme="majorBidi" w:cstheme="majorBidi"/>
          <w:sz w:val="24"/>
          <w:szCs w:val="24"/>
          <w:rtl/>
        </w:rPr>
      </w:pPr>
      <w:r w:rsidRPr="00E32D19">
        <w:rPr>
          <w:rFonts w:asciiTheme="majorBidi" w:hAnsiTheme="majorBidi" w:cstheme="majorBidi"/>
          <w:sz w:val="24"/>
          <w:szCs w:val="24"/>
          <w:vertAlign w:val="superscript"/>
        </w:rPr>
        <w:t>(</w:t>
      </w:r>
      <w:r w:rsidR="0001519C" w:rsidRPr="00E32D19">
        <w:rPr>
          <w:rStyle w:val="FootnoteReference"/>
          <w:rFonts w:asciiTheme="majorBidi" w:hAnsiTheme="majorBidi" w:cstheme="majorBidi"/>
          <w:sz w:val="24"/>
          <w:szCs w:val="24"/>
        </w:rPr>
        <w:footnoteRef/>
      </w:r>
      <w:r w:rsidRPr="00E32D19">
        <w:rPr>
          <w:rFonts w:asciiTheme="majorBidi" w:hAnsiTheme="majorBidi" w:cstheme="majorBidi"/>
          <w:sz w:val="24"/>
          <w:szCs w:val="24"/>
          <w:vertAlign w:val="superscript"/>
        </w:rPr>
        <w:t>)</w:t>
      </w:r>
      <w:r w:rsidR="0001519C" w:rsidRPr="007136A6">
        <w:rPr>
          <w:rFonts w:asciiTheme="majorBidi" w:hAnsiTheme="majorBidi" w:cstheme="majorBidi"/>
          <w:sz w:val="24"/>
          <w:szCs w:val="24"/>
          <w:rtl/>
        </w:rPr>
        <w:t xml:space="preserve"> </w:t>
      </w:r>
      <w:r>
        <w:rPr>
          <w:rFonts w:asciiTheme="majorBidi" w:hAnsiTheme="majorBidi" w:cstheme="majorBidi"/>
          <w:sz w:val="24"/>
          <w:szCs w:val="24"/>
          <w:rtl/>
        </w:rPr>
        <w:t>استُبدل</w:t>
      </w:r>
      <w:r w:rsidR="0001519C" w:rsidRPr="007136A6">
        <w:rPr>
          <w:rFonts w:asciiTheme="majorBidi" w:hAnsiTheme="majorBidi" w:cstheme="majorBidi"/>
          <w:sz w:val="24"/>
          <w:szCs w:val="24"/>
          <w:rtl/>
        </w:rPr>
        <w:t xml:space="preserve">ت بموجب </w:t>
      </w:r>
      <w:r w:rsidR="00A26D5F" w:rsidRPr="007136A6">
        <w:rPr>
          <w:rFonts w:asciiTheme="majorBidi" w:hAnsiTheme="majorBidi" w:cstheme="majorBidi"/>
          <w:sz w:val="24"/>
          <w:szCs w:val="24"/>
          <w:rtl/>
        </w:rPr>
        <w:t>المرسوم بقانون رقم (22) لسنة 2015 بتعديل بعض أحكام قانون الإجراءات أمام المحاكم الشرعية الصادر بالمرسوم بقانون رقم (26) لسنة 1986.</w:t>
      </w:r>
    </w:p>
  </w:footnote>
  <w:footnote w:id="2">
    <w:p w:rsidR="00552E03" w:rsidRPr="007136A6" w:rsidRDefault="007136A6" w:rsidP="00A26D5F">
      <w:pPr>
        <w:pStyle w:val="FootnoteText"/>
        <w:bidi/>
        <w:rPr>
          <w:rFonts w:asciiTheme="majorBidi" w:hAnsiTheme="majorBidi" w:cstheme="majorBidi"/>
          <w:sz w:val="24"/>
          <w:szCs w:val="24"/>
          <w:rtl/>
        </w:rPr>
      </w:pPr>
      <w:r w:rsidRPr="00E32D19">
        <w:rPr>
          <w:rFonts w:asciiTheme="majorBidi" w:hAnsiTheme="majorBidi" w:cstheme="majorBidi" w:hint="cs"/>
          <w:sz w:val="24"/>
          <w:szCs w:val="24"/>
          <w:vertAlign w:val="superscript"/>
          <w:rtl/>
        </w:rPr>
        <w:t>(</w:t>
      </w:r>
      <w:r w:rsidRPr="00E32D19">
        <w:rPr>
          <w:rFonts w:asciiTheme="majorBidi" w:hAnsiTheme="majorBidi" w:cstheme="majorBidi"/>
          <w:sz w:val="24"/>
          <w:szCs w:val="24"/>
          <w:vertAlign w:val="superscript"/>
        </w:rPr>
        <w:t>(</w:t>
      </w:r>
      <w:r w:rsidR="00552E03" w:rsidRPr="00E32D19">
        <w:rPr>
          <w:rStyle w:val="FootnoteReference"/>
          <w:rFonts w:asciiTheme="majorBidi" w:hAnsiTheme="majorBidi" w:cstheme="majorBidi"/>
          <w:sz w:val="24"/>
          <w:szCs w:val="24"/>
        </w:rPr>
        <w:footnoteRef/>
      </w:r>
      <w:r w:rsidR="00552E03" w:rsidRPr="007136A6">
        <w:rPr>
          <w:rFonts w:asciiTheme="majorBidi" w:hAnsiTheme="majorBidi" w:cstheme="majorBidi"/>
          <w:sz w:val="24"/>
          <w:szCs w:val="24"/>
          <w:rtl/>
        </w:rPr>
        <w:t xml:space="preserve"> أضيفت بموجب </w:t>
      </w:r>
      <w:r w:rsidR="00A26D5F" w:rsidRPr="007136A6">
        <w:rPr>
          <w:rFonts w:asciiTheme="majorBidi" w:hAnsiTheme="majorBidi" w:cstheme="majorBidi"/>
          <w:sz w:val="24"/>
          <w:szCs w:val="24"/>
          <w:rtl/>
        </w:rPr>
        <w:t>المرسوم بقانون رقم (22) لسنة 2015 بتعديل بعض أحكام قانون الإجراءات أمام المحاكم الشرعية الصادر بالمرسوم بقانون رقم (26) لسنة 1986.</w:t>
      </w:r>
    </w:p>
  </w:footnote>
  <w:footnote w:id="3">
    <w:p w:rsidR="00A26D5F" w:rsidRPr="007136A6" w:rsidRDefault="007136A6" w:rsidP="007136A6">
      <w:pPr>
        <w:pStyle w:val="FootnoteText"/>
        <w:bidi/>
        <w:rPr>
          <w:rFonts w:asciiTheme="majorBidi" w:hAnsiTheme="majorBidi" w:cstheme="majorBidi"/>
          <w:sz w:val="24"/>
          <w:szCs w:val="24"/>
          <w:rtl/>
        </w:rPr>
      </w:pPr>
      <w:r w:rsidRPr="00E32D19">
        <w:rPr>
          <w:rFonts w:asciiTheme="majorBidi" w:hAnsiTheme="majorBidi" w:cstheme="majorBidi" w:hint="cs"/>
          <w:sz w:val="24"/>
          <w:szCs w:val="24"/>
          <w:vertAlign w:val="superscript"/>
          <w:rtl/>
        </w:rPr>
        <w:t>(</w:t>
      </w:r>
      <w:r w:rsidR="001478BF" w:rsidRPr="00E32D19">
        <w:rPr>
          <w:rStyle w:val="FootnoteReference"/>
          <w:rFonts w:asciiTheme="majorBidi" w:hAnsiTheme="majorBidi" w:cstheme="majorBidi"/>
          <w:sz w:val="24"/>
          <w:szCs w:val="24"/>
        </w:rPr>
        <w:footnoteRef/>
      </w:r>
      <w:r w:rsidRPr="00E32D19">
        <w:rPr>
          <w:rFonts w:asciiTheme="majorBidi" w:hAnsiTheme="majorBidi" w:cstheme="majorBidi" w:hint="cs"/>
          <w:sz w:val="24"/>
          <w:szCs w:val="24"/>
          <w:vertAlign w:val="superscript"/>
          <w:rtl/>
        </w:rPr>
        <w:t>)</w:t>
      </w:r>
      <w:r w:rsidR="001478BF" w:rsidRPr="007136A6">
        <w:rPr>
          <w:rFonts w:asciiTheme="majorBidi" w:hAnsiTheme="majorBidi" w:cstheme="majorBidi"/>
          <w:sz w:val="24"/>
          <w:szCs w:val="24"/>
          <w:rtl/>
        </w:rPr>
        <w:t xml:space="preserve"> أضيفت </w:t>
      </w:r>
      <w:r w:rsidR="00A26D5F" w:rsidRPr="007136A6">
        <w:rPr>
          <w:rFonts w:asciiTheme="majorBidi" w:hAnsiTheme="majorBidi" w:cstheme="majorBidi"/>
          <w:sz w:val="24"/>
          <w:szCs w:val="24"/>
          <w:rtl/>
        </w:rPr>
        <w:t>بموجب المرسوم بقانون رقم (22) لسنة 2015 بتعديل بعض أحكام قانون الإجراءات أمام المحاكم الشرعية الصادر بالمرسوم بقانون رقم (26) لسنة 1986.</w:t>
      </w:r>
    </w:p>
    <w:p w:rsidR="001478BF" w:rsidRPr="001478BF" w:rsidRDefault="001478BF" w:rsidP="00A26D5F">
      <w:pPr>
        <w:pStyle w:val="FootnoteText"/>
        <w:bidi/>
        <w:rPr>
          <w:rtl/>
        </w:rPr>
      </w:pPr>
    </w:p>
  </w:footnote>
  <w:footnote w:id="4">
    <w:p w:rsidR="00A245D6" w:rsidRPr="00E32D19" w:rsidRDefault="00E32D19" w:rsidP="00E32D19">
      <w:pPr>
        <w:pStyle w:val="FootnoteText"/>
        <w:bidi/>
        <w:rPr>
          <w:rFonts w:asciiTheme="majorBidi" w:hAnsiTheme="majorBidi" w:cstheme="majorBidi"/>
          <w:color w:val="FF0000"/>
          <w:rtl/>
        </w:rPr>
      </w:pPr>
      <w:r w:rsidRPr="00E32D19">
        <w:rPr>
          <w:rFonts w:asciiTheme="majorBidi" w:hAnsiTheme="majorBidi" w:cstheme="majorBidi" w:hint="cs"/>
          <w:sz w:val="24"/>
          <w:szCs w:val="24"/>
          <w:vertAlign w:val="superscript"/>
          <w:rtl/>
        </w:rPr>
        <w:t>(</w:t>
      </w:r>
      <w:r w:rsidR="00A245D6" w:rsidRPr="00E32D19">
        <w:rPr>
          <w:rStyle w:val="FootnoteReference"/>
          <w:rFonts w:asciiTheme="majorBidi" w:hAnsiTheme="majorBidi" w:cstheme="majorBidi"/>
          <w:sz w:val="24"/>
          <w:szCs w:val="24"/>
        </w:rPr>
        <w:footnoteRef/>
      </w:r>
      <w:r w:rsidRPr="00E32D19">
        <w:rPr>
          <w:rFonts w:asciiTheme="majorBidi" w:hAnsiTheme="majorBidi" w:cstheme="majorBidi" w:hint="cs"/>
          <w:sz w:val="24"/>
          <w:szCs w:val="24"/>
          <w:vertAlign w:val="superscript"/>
          <w:rtl/>
        </w:rPr>
        <w:t>)</w:t>
      </w:r>
      <w:r w:rsidR="002827EC" w:rsidRPr="00E32D19">
        <w:rPr>
          <w:rFonts w:asciiTheme="majorBidi" w:hAnsiTheme="majorBidi" w:cstheme="majorBidi"/>
          <w:sz w:val="24"/>
          <w:szCs w:val="24"/>
          <w:rtl/>
        </w:rPr>
        <w:t xml:space="preserve"> </w:t>
      </w:r>
      <w:r w:rsidR="007136A6" w:rsidRPr="00E32D19">
        <w:rPr>
          <w:rFonts w:asciiTheme="majorBidi" w:hAnsiTheme="majorBidi" w:cstheme="majorBidi"/>
          <w:sz w:val="24"/>
          <w:szCs w:val="24"/>
          <w:rtl/>
        </w:rPr>
        <w:t>استُبدل</w:t>
      </w:r>
      <w:r w:rsidR="002827EC" w:rsidRPr="00E32D19">
        <w:rPr>
          <w:rFonts w:asciiTheme="majorBidi" w:hAnsiTheme="majorBidi" w:cstheme="majorBidi"/>
          <w:sz w:val="24"/>
          <w:szCs w:val="24"/>
          <w:rtl/>
        </w:rPr>
        <w:t xml:space="preserve">ت </w:t>
      </w:r>
      <w:r w:rsidR="004463EE" w:rsidRPr="00E32D19">
        <w:rPr>
          <w:rFonts w:asciiTheme="majorBidi" w:hAnsiTheme="majorBidi" w:cstheme="majorBidi"/>
          <w:sz w:val="24"/>
          <w:szCs w:val="24"/>
          <w:rtl/>
        </w:rPr>
        <w:t xml:space="preserve">كلمة "سجل" بكلمة " دفتر" بموجب </w:t>
      </w:r>
      <w:r w:rsidR="008F3F75" w:rsidRPr="00E32D19">
        <w:rPr>
          <w:rFonts w:asciiTheme="majorBidi" w:hAnsiTheme="majorBidi" w:cstheme="majorBidi"/>
          <w:sz w:val="24"/>
          <w:szCs w:val="24"/>
          <w:rtl/>
        </w:rPr>
        <w:t>ال</w:t>
      </w:r>
      <w:r w:rsidR="004463EE" w:rsidRPr="00E32D19">
        <w:rPr>
          <w:rFonts w:asciiTheme="majorBidi" w:hAnsiTheme="majorBidi" w:cstheme="majorBidi"/>
          <w:sz w:val="24"/>
          <w:szCs w:val="24"/>
          <w:rtl/>
        </w:rPr>
        <w:t>قانون رقم (51) لسنة 2006 بتعديل المادة (8) من قانون الإجراءات أمام المحاكم الشرعية الصادر بالمرسوم بقانون رقم (26) لسنة 1986.</w:t>
      </w:r>
    </w:p>
  </w:footnote>
  <w:footnote w:id="5">
    <w:p w:rsidR="00111408" w:rsidRPr="00E32D19" w:rsidRDefault="00E32D19" w:rsidP="00E32D19">
      <w:pPr>
        <w:pStyle w:val="FootnoteText"/>
        <w:bidi/>
        <w:rPr>
          <w:rFonts w:asciiTheme="majorBidi" w:hAnsiTheme="majorBidi" w:cstheme="majorBidi"/>
          <w:sz w:val="24"/>
          <w:szCs w:val="24"/>
          <w:rtl/>
        </w:rPr>
      </w:pPr>
      <w:r w:rsidRPr="00E32D19">
        <w:rPr>
          <w:rFonts w:asciiTheme="majorBidi" w:hAnsiTheme="majorBidi" w:cstheme="majorBidi" w:hint="cs"/>
          <w:sz w:val="24"/>
          <w:szCs w:val="24"/>
          <w:vertAlign w:val="superscript"/>
          <w:rtl/>
        </w:rPr>
        <w:t>(</w:t>
      </w:r>
      <w:r w:rsidR="00111408" w:rsidRPr="00E32D19">
        <w:rPr>
          <w:rStyle w:val="FootnoteReference"/>
          <w:rFonts w:asciiTheme="majorBidi" w:hAnsiTheme="majorBidi" w:cstheme="majorBidi"/>
          <w:sz w:val="24"/>
          <w:szCs w:val="24"/>
        </w:rPr>
        <w:footnoteRef/>
      </w:r>
      <w:r w:rsidRPr="00E32D19">
        <w:rPr>
          <w:rFonts w:asciiTheme="majorBidi" w:hAnsiTheme="majorBidi" w:cstheme="majorBidi" w:hint="cs"/>
          <w:sz w:val="24"/>
          <w:szCs w:val="24"/>
          <w:vertAlign w:val="superscript"/>
          <w:rtl/>
        </w:rPr>
        <w:t>)</w:t>
      </w:r>
      <w:r w:rsidR="00111408" w:rsidRPr="00E32D19">
        <w:rPr>
          <w:rFonts w:asciiTheme="majorBidi" w:hAnsiTheme="majorBidi" w:cstheme="majorBidi"/>
          <w:sz w:val="24"/>
          <w:szCs w:val="24"/>
          <w:rtl/>
        </w:rPr>
        <w:t xml:space="preserve"> </w:t>
      </w:r>
      <w:r w:rsidR="007136A6" w:rsidRPr="00E32D19">
        <w:rPr>
          <w:rFonts w:asciiTheme="majorBidi" w:hAnsiTheme="majorBidi" w:cstheme="majorBidi"/>
          <w:sz w:val="24"/>
          <w:szCs w:val="24"/>
          <w:rtl/>
        </w:rPr>
        <w:t>استُبدل</w:t>
      </w:r>
      <w:r w:rsidR="00111408" w:rsidRPr="00E32D19">
        <w:rPr>
          <w:rFonts w:asciiTheme="majorBidi" w:hAnsiTheme="majorBidi" w:cstheme="majorBidi"/>
          <w:sz w:val="24"/>
          <w:szCs w:val="24"/>
          <w:rtl/>
        </w:rPr>
        <w:t xml:space="preserve">ت بموجب </w:t>
      </w:r>
      <w:r w:rsidR="00A733CD" w:rsidRPr="00E32D19">
        <w:rPr>
          <w:rFonts w:asciiTheme="majorBidi" w:hAnsiTheme="majorBidi" w:cstheme="majorBidi"/>
          <w:sz w:val="24"/>
          <w:szCs w:val="24"/>
          <w:rtl/>
        </w:rPr>
        <w:t>القانون رقم (40) لسنة 2005 بشأن تعديل بعض أحكام قانون الإجراءات أمام المحاكم الشرعية الصادر بالمرسوم بقانون رقم (26) لسنة 1986.</w:t>
      </w:r>
    </w:p>
  </w:footnote>
  <w:footnote w:id="6">
    <w:p w:rsidR="00052811" w:rsidRPr="00E32D19" w:rsidRDefault="00E32D19" w:rsidP="00E32D19">
      <w:pPr>
        <w:pStyle w:val="FootnoteText"/>
        <w:bidi/>
        <w:rPr>
          <w:rFonts w:asciiTheme="majorBidi" w:hAnsiTheme="majorBidi" w:cstheme="majorBidi"/>
          <w:sz w:val="24"/>
          <w:szCs w:val="24"/>
          <w:rtl/>
        </w:rPr>
      </w:pPr>
      <w:r w:rsidRPr="00E32D19">
        <w:rPr>
          <w:rFonts w:asciiTheme="majorBidi" w:hAnsiTheme="majorBidi" w:cstheme="majorBidi" w:hint="cs"/>
          <w:sz w:val="24"/>
          <w:szCs w:val="24"/>
          <w:vertAlign w:val="superscript"/>
          <w:rtl/>
        </w:rPr>
        <w:t>(</w:t>
      </w:r>
      <w:r w:rsidR="00052811" w:rsidRPr="00E32D19">
        <w:rPr>
          <w:rStyle w:val="FootnoteReference"/>
          <w:rFonts w:asciiTheme="majorBidi" w:hAnsiTheme="majorBidi" w:cstheme="majorBidi"/>
          <w:sz w:val="24"/>
          <w:szCs w:val="24"/>
        </w:rPr>
        <w:footnoteRef/>
      </w:r>
      <w:r w:rsidRPr="00E32D19">
        <w:rPr>
          <w:rFonts w:asciiTheme="majorBidi" w:hAnsiTheme="majorBidi" w:cstheme="majorBidi" w:hint="cs"/>
          <w:sz w:val="24"/>
          <w:szCs w:val="24"/>
          <w:vertAlign w:val="superscript"/>
          <w:rtl/>
        </w:rPr>
        <w:t>)</w:t>
      </w:r>
      <w:r>
        <w:rPr>
          <w:rFonts w:asciiTheme="majorBidi" w:hAnsiTheme="majorBidi" w:cstheme="majorBidi" w:hint="cs"/>
          <w:sz w:val="24"/>
          <w:szCs w:val="24"/>
          <w:rtl/>
        </w:rPr>
        <w:t xml:space="preserve"> </w:t>
      </w:r>
      <w:r w:rsidR="007136A6" w:rsidRPr="00E32D19">
        <w:rPr>
          <w:rFonts w:asciiTheme="majorBidi" w:hAnsiTheme="majorBidi" w:cstheme="majorBidi"/>
          <w:sz w:val="24"/>
          <w:szCs w:val="24"/>
          <w:rtl/>
        </w:rPr>
        <w:t>استُبدل</w:t>
      </w:r>
      <w:r w:rsidR="00052811" w:rsidRPr="00E32D19">
        <w:rPr>
          <w:rFonts w:asciiTheme="majorBidi" w:hAnsiTheme="majorBidi" w:cstheme="majorBidi"/>
          <w:sz w:val="24"/>
          <w:szCs w:val="24"/>
          <w:rtl/>
        </w:rPr>
        <w:t xml:space="preserve">ت </w:t>
      </w:r>
      <w:r w:rsidR="004463EE" w:rsidRPr="00E32D19">
        <w:rPr>
          <w:rFonts w:asciiTheme="majorBidi" w:hAnsiTheme="majorBidi" w:cstheme="majorBidi"/>
          <w:sz w:val="24"/>
          <w:szCs w:val="24"/>
          <w:rtl/>
        </w:rPr>
        <w:t>بموجب المرسوم بقانون رقم (22) لسنة 2015 بتعديل بعض أحكام قانون الإجراءات أمام المحاكم الشرعية الصادر بالمرسوم بقانون رقم (26) لسنة 1986.</w:t>
      </w:r>
    </w:p>
  </w:footnote>
  <w:footnote w:id="7">
    <w:p w:rsidR="00111408" w:rsidRPr="00111408" w:rsidRDefault="00E32D19" w:rsidP="00E32D19">
      <w:pPr>
        <w:pStyle w:val="FootnoteText"/>
        <w:bidi/>
        <w:rPr>
          <w:color w:val="FF0000"/>
        </w:rPr>
      </w:pPr>
      <w:r w:rsidRPr="00E32D19">
        <w:rPr>
          <w:rFonts w:asciiTheme="majorBidi" w:hAnsiTheme="majorBidi" w:cstheme="majorBidi" w:hint="cs"/>
          <w:sz w:val="24"/>
          <w:szCs w:val="24"/>
          <w:vertAlign w:val="superscript"/>
          <w:rtl/>
        </w:rPr>
        <w:t>(</w:t>
      </w:r>
      <w:r w:rsidR="00111408" w:rsidRPr="00E32D19">
        <w:rPr>
          <w:rStyle w:val="FootnoteReference"/>
          <w:rFonts w:asciiTheme="majorBidi" w:hAnsiTheme="majorBidi" w:cstheme="majorBidi"/>
          <w:sz w:val="24"/>
          <w:szCs w:val="24"/>
        </w:rPr>
        <w:footnoteRef/>
      </w:r>
      <w:r w:rsidRPr="00E32D19">
        <w:rPr>
          <w:rFonts w:asciiTheme="majorBidi" w:hAnsiTheme="majorBidi" w:cstheme="majorBidi" w:hint="cs"/>
          <w:sz w:val="24"/>
          <w:szCs w:val="24"/>
          <w:vertAlign w:val="superscript"/>
          <w:rtl/>
        </w:rPr>
        <w:t>)</w:t>
      </w:r>
      <w:r>
        <w:rPr>
          <w:rFonts w:asciiTheme="majorBidi" w:hAnsiTheme="majorBidi" w:cstheme="majorBidi" w:hint="cs"/>
          <w:sz w:val="24"/>
          <w:szCs w:val="24"/>
          <w:rtl/>
        </w:rPr>
        <w:t xml:space="preserve"> </w:t>
      </w:r>
      <w:r w:rsidR="007136A6" w:rsidRPr="00E32D19">
        <w:rPr>
          <w:rFonts w:asciiTheme="majorBidi" w:hAnsiTheme="majorBidi" w:cstheme="majorBidi"/>
          <w:sz w:val="24"/>
          <w:szCs w:val="24"/>
          <w:rtl/>
        </w:rPr>
        <w:t>استُبدل</w:t>
      </w:r>
      <w:r w:rsidR="00A733CD" w:rsidRPr="00E32D19">
        <w:rPr>
          <w:rFonts w:asciiTheme="majorBidi" w:hAnsiTheme="majorBidi" w:cstheme="majorBidi"/>
          <w:sz w:val="24"/>
          <w:szCs w:val="24"/>
          <w:rtl/>
        </w:rPr>
        <w:t xml:space="preserve">ت </w:t>
      </w:r>
      <w:r w:rsidR="004463EE" w:rsidRPr="00E32D19">
        <w:rPr>
          <w:rFonts w:asciiTheme="majorBidi" w:hAnsiTheme="majorBidi" w:cstheme="majorBidi"/>
          <w:sz w:val="24"/>
          <w:szCs w:val="24"/>
          <w:rtl/>
        </w:rPr>
        <w:t>كلمة "إعلان" بكلمتي "تبليغ" و "</w:t>
      </w:r>
      <w:proofErr w:type="spellStart"/>
      <w:r w:rsidR="004463EE" w:rsidRPr="00E32D19">
        <w:rPr>
          <w:rFonts w:asciiTheme="majorBidi" w:hAnsiTheme="majorBidi" w:cstheme="majorBidi"/>
          <w:sz w:val="24"/>
          <w:szCs w:val="24"/>
          <w:rtl/>
        </w:rPr>
        <w:t>إحضارية</w:t>
      </w:r>
      <w:proofErr w:type="spellEnd"/>
      <w:r w:rsidR="004463EE" w:rsidRPr="00E32D19">
        <w:rPr>
          <w:rFonts w:asciiTheme="majorBidi" w:hAnsiTheme="majorBidi" w:cstheme="majorBidi"/>
          <w:sz w:val="24"/>
          <w:szCs w:val="24"/>
          <w:rtl/>
        </w:rPr>
        <w:t xml:space="preserve">" حيثما وردتا وذلك </w:t>
      </w:r>
      <w:r w:rsidR="00A733CD" w:rsidRPr="00E32D19">
        <w:rPr>
          <w:rFonts w:asciiTheme="majorBidi" w:hAnsiTheme="majorBidi" w:cstheme="majorBidi"/>
          <w:sz w:val="24"/>
          <w:szCs w:val="24"/>
          <w:rtl/>
        </w:rPr>
        <w:t>بموجب القانون رقم (40) لسنة 2005 بشأن تعديل بعض أحكام قانون الإجراءات أمام المحاكم الشرعية الصادر بالمرسوم بقانون رقم (26) لسنة 1986.</w:t>
      </w:r>
    </w:p>
  </w:footnote>
  <w:footnote w:id="8">
    <w:p w:rsidR="00834398" w:rsidRPr="00E32D19" w:rsidRDefault="00E32D19" w:rsidP="00E32D19">
      <w:pPr>
        <w:pStyle w:val="FootnoteText"/>
        <w:bidi/>
        <w:rPr>
          <w:rFonts w:asciiTheme="majorBidi" w:hAnsiTheme="majorBidi" w:cstheme="majorBidi"/>
          <w:sz w:val="22"/>
          <w:szCs w:val="22"/>
          <w:rtl/>
        </w:rPr>
      </w:pPr>
      <w:r w:rsidRPr="00E32D19">
        <w:rPr>
          <w:rFonts w:asciiTheme="majorBidi" w:hAnsiTheme="majorBidi" w:cstheme="majorBidi" w:hint="cs"/>
          <w:sz w:val="24"/>
          <w:szCs w:val="24"/>
          <w:vertAlign w:val="superscript"/>
          <w:rtl/>
        </w:rPr>
        <w:t>(</w:t>
      </w:r>
      <w:r w:rsidR="00834398" w:rsidRPr="00E32D19">
        <w:rPr>
          <w:rStyle w:val="FootnoteReference"/>
          <w:rFonts w:asciiTheme="majorBidi" w:hAnsiTheme="majorBidi" w:cstheme="majorBidi"/>
          <w:sz w:val="24"/>
          <w:szCs w:val="24"/>
        </w:rPr>
        <w:footnoteRef/>
      </w:r>
      <w:r w:rsidRPr="00E32D19">
        <w:rPr>
          <w:rFonts w:asciiTheme="majorBidi" w:hAnsiTheme="majorBidi" w:cstheme="majorBidi" w:hint="cs"/>
          <w:sz w:val="24"/>
          <w:szCs w:val="24"/>
          <w:vertAlign w:val="superscript"/>
          <w:rtl/>
        </w:rPr>
        <w:t>)</w:t>
      </w:r>
      <w:r w:rsidR="00834398" w:rsidRPr="00E32D19">
        <w:rPr>
          <w:rFonts w:asciiTheme="majorBidi" w:hAnsiTheme="majorBidi" w:cstheme="majorBidi"/>
          <w:sz w:val="24"/>
          <w:szCs w:val="24"/>
          <w:vertAlign w:val="superscript"/>
          <w:rtl/>
        </w:rPr>
        <w:t xml:space="preserve"> </w:t>
      </w:r>
      <w:r w:rsidR="00834398" w:rsidRPr="00E32D19">
        <w:rPr>
          <w:rFonts w:asciiTheme="majorBidi" w:hAnsiTheme="majorBidi" w:cstheme="majorBidi"/>
          <w:sz w:val="24"/>
          <w:szCs w:val="24"/>
          <w:rtl/>
        </w:rPr>
        <w:t>أضيفت</w:t>
      </w:r>
      <w:r w:rsidR="00A733CD" w:rsidRPr="00E32D19">
        <w:rPr>
          <w:rFonts w:asciiTheme="majorBidi" w:hAnsiTheme="majorBidi" w:cstheme="majorBidi"/>
          <w:sz w:val="24"/>
          <w:szCs w:val="24"/>
          <w:rtl/>
        </w:rPr>
        <w:t xml:space="preserve"> بموجب القانون رقم (40) لسنة 2005 بشأن تعديل بعض أحكام قانون الإجراءات أمام المحاكم الشرعية الصادر بالمرسوم بقانون رقم (26) لسنة 1986.</w:t>
      </w:r>
    </w:p>
  </w:footnote>
  <w:footnote w:id="9">
    <w:p w:rsidR="00A26D5F" w:rsidRPr="00E32D19" w:rsidRDefault="00E32D19" w:rsidP="00E32D19">
      <w:pPr>
        <w:pStyle w:val="FootnoteText"/>
        <w:bidi/>
        <w:rPr>
          <w:rFonts w:asciiTheme="majorBidi" w:hAnsiTheme="majorBidi" w:cstheme="majorBidi"/>
          <w:sz w:val="24"/>
          <w:szCs w:val="24"/>
          <w:rtl/>
        </w:rPr>
      </w:pPr>
      <w:r w:rsidRPr="00E32D19">
        <w:rPr>
          <w:rFonts w:asciiTheme="majorBidi" w:hAnsiTheme="majorBidi" w:cstheme="majorBidi" w:hint="cs"/>
          <w:sz w:val="24"/>
          <w:szCs w:val="24"/>
          <w:vertAlign w:val="superscript"/>
          <w:rtl/>
        </w:rPr>
        <w:t>(</w:t>
      </w:r>
      <w:r w:rsidR="00CE7F75" w:rsidRPr="00E32D19">
        <w:rPr>
          <w:rStyle w:val="FootnoteReference"/>
          <w:rFonts w:asciiTheme="majorBidi" w:hAnsiTheme="majorBidi" w:cstheme="majorBidi"/>
          <w:sz w:val="24"/>
          <w:szCs w:val="24"/>
        </w:rPr>
        <w:footnoteRef/>
      </w:r>
      <w:r w:rsidRPr="00E32D19">
        <w:rPr>
          <w:rFonts w:asciiTheme="majorBidi" w:hAnsiTheme="majorBidi" w:cstheme="majorBidi" w:hint="cs"/>
          <w:sz w:val="24"/>
          <w:szCs w:val="24"/>
          <w:vertAlign w:val="superscript"/>
          <w:rtl/>
        </w:rPr>
        <w:t>)</w:t>
      </w:r>
      <w:r w:rsidR="00CE7F75" w:rsidRPr="00E32D19">
        <w:rPr>
          <w:rFonts w:asciiTheme="majorBidi" w:hAnsiTheme="majorBidi" w:cstheme="majorBidi"/>
          <w:sz w:val="24"/>
          <w:szCs w:val="24"/>
          <w:rtl/>
        </w:rPr>
        <w:t xml:space="preserve"> </w:t>
      </w:r>
      <w:r w:rsidR="007136A6" w:rsidRPr="00E32D19">
        <w:rPr>
          <w:rFonts w:asciiTheme="majorBidi" w:hAnsiTheme="majorBidi" w:cstheme="majorBidi"/>
          <w:sz w:val="24"/>
          <w:szCs w:val="24"/>
          <w:rtl/>
        </w:rPr>
        <w:t>استُبدل</w:t>
      </w:r>
      <w:r w:rsidR="00CE7F75" w:rsidRPr="00E32D19">
        <w:rPr>
          <w:rFonts w:asciiTheme="majorBidi" w:hAnsiTheme="majorBidi" w:cstheme="majorBidi"/>
          <w:sz w:val="24"/>
          <w:szCs w:val="24"/>
          <w:rtl/>
        </w:rPr>
        <w:t xml:space="preserve">ت </w:t>
      </w:r>
      <w:r w:rsidR="00A26D5F" w:rsidRPr="00E32D19">
        <w:rPr>
          <w:rFonts w:asciiTheme="majorBidi" w:hAnsiTheme="majorBidi" w:cstheme="majorBidi"/>
          <w:sz w:val="24"/>
          <w:szCs w:val="24"/>
          <w:rtl/>
        </w:rPr>
        <w:t>بموجب المرسوم بقانون رقم (22) لسنة 2015 بتعديل بعض أحكام قانون الإجراءات أمام المحاكم الشرعية الصادر بالمرسوم بقانون رقم (26) لسنة 1986.</w:t>
      </w:r>
    </w:p>
    <w:p w:rsidR="00CE7F75" w:rsidRPr="00CE7F75" w:rsidRDefault="00CE7F75" w:rsidP="00A26D5F">
      <w:pPr>
        <w:pStyle w:val="FootnoteText"/>
        <w:bidi/>
        <w:rPr>
          <w:rtl/>
        </w:rPr>
      </w:pPr>
    </w:p>
  </w:footnote>
  <w:footnote w:id="10">
    <w:p w:rsidR="004507BE" w:rsidRPr="0098001F" w:rsidRDefault="0098001F" w:rsidP="0098001F">
      <w:pPr>
        <w:pStyle w:val="FootnoteText"/>
        <w:bidi/>
        <w:rPr>
          <w:rFonts w:asciiTheme="majorBidi" w:hAnsiTheme="majorBidi" w:cstheme="majorBidi"/>
          <w:sz w:val="24"/>
          <w:szCs w:val="24"/>
          <w:rtl/>
        </w:rPr>
      </w:pPr>
      <w:r w:rsidRPr="0098001F">
        <w:rPr>
          <w:rFonts w:asciiTheme="majorBidi" w:hAnsiTheme="majorBidi" w:cstheme="majorBidi" w:hint="cs"/>
          <w:sz w:val="24"/>
          <w:szCs w:val="24"/>
          <w:vertAlign w:val="superscript"/>
          <w:rtl/>
        </w:rPr>
        <w:t>(</w:t>
      </w:r>
      <w:r w:rsidR="004507BE" w:rsidRPr="0098001F">
        <w:rPr>
          <w:rStyle w:val="FootnoteReference"/>
          <w:rFonts w:asciiTheme="majorBidi" w:hAnsiTheme="majorBidi" w:cstheme="majorBidi"/>
          <w:sz w:val="24"/>
          <w:szCs w:val="24"/>
        </w:rPr>
        <w:footnoteRef/>
      </w:r>
      <w:r w:rsidRPr="0098001F">
        <w:rPr>
          <w:rFonts w:asciiTheme="majorBidi" w:hAnsiTheme="majorBidi" w:cstheme="majorBidi" w:hint="cs"/>
          <w:sz w:val="24"/>
          <w:szCs w:val="24"/>
          <w:vertAlign w:val="superscript"/>
          <w:rtl/>
        </w:rPr>
        <w:t>)</w:t>
      </w:r>
      <w:r w:rsidR="004507BE" w:rsidRPr="0098001F">
        <w:rPr>
          <w:rFonts w:asciiTheme="majorBidi" w:hAnsiTheme="majorBidi" w:cstheme="majorBidi"/>
          <w:sz w:val="24"/>
          <w:szCs w:val="24"/>
          <w:rtl/>
        </w:rPr>
        <w:t xml:space="preserve"> </w:t>
      </w:r>
      <w:r w:rsidR="007136A6" w:rsidRPr="0098001F">
        <w:rPr>
          <w:rFonts w:asciiTheme="majorBidi" w:hAnsiTheme="majorBidi" w:cstheme="majorBidi"/>
          <w:sz w:val="24"/>
          <w:szCs w:val="24"/>
          <w:rtl/>
        </w:rPr>
        <w:t>استُبدل</w:t>
      </w:r>
      <w:r w:rsidR="004507BE" w:rsidRPr="0098001F">
        <w:rPr>
          <w:rFonts w:asciiTheme="majorBidi" w:hAnsiTheme="majorBidi" w:cstheme="majorBidi"/>
          <w:sz w:val="24"/>
          <w:szCs w:val="24"/>
          <w:rtl/>
        </w:rPr>
        <w:t xml:space="preserve">ت </w:t>
      </w:r>
      <w:r w:rsidR="004463EE" w:rsidRPr="0098001F">
        <w:rPr>
          <w:rFonts w:asciiTheme="majorBidi" w:hAnsiTheme="majorBidi" w:cstheme="majorBidi"/>
          <w:sz w:val="24"/>
          <w:szCs w:val="24"/>
          <w:rtl/>
        </w:rPr>
        <w:t>بموجب القانون رقم (10) لسنة 2018 بتعديل المادة (34) من قانون الإجراءات أمام المحاكم الشرعية الصادر بالمرسوم بقانون رقم (26) لسنة 1986.</w:t>
      </w:r>
    </w:p>
  </w:footnote>
  <w:footnote w:id="11">
    <w:p w:rsidR="00111408" w:rsidRPr="0098001F" w:rsidRDefault="0098001F" w:rsidP="0098001F">
      <w:pPr>
        <w:pStyle w:val="FootnoteText"/>
        <w:bidi/>
        <w:jc w:val="lowKashida"/>
        <w:rPr>
          <w:rFonts w:asciiTheme="majorBidi" w:hAnsiTheme="majorBidi" w:cstheme="majorBidi"/>
          <w:sz w:val="24"/>
          <w:szCs w:val="24"/>
          <w:rtl/>
        </w:rPr>
      </w:pPr>
      <w:r w:rsidRPr="0098001F">
        <w:rPr>
          <w:rFonts w:asciiTheme="majorBidi" w:hAnsiTheme="majorBidi" w:cstheme="majorBidi" w:hint="cs"/>
          <w:sz w:val="24"/>
          <w:szCs w:val="24"/>
          <w:vertAlign w:val="superscript"/>
          <w:rtl/>
        </w:rPr>
        <w:t>(</w:t>
      </w:r>
      <w:r w:rsidR="00111408" w:rsidRPr="0098001F">
        <w:rPr>
          <w:rStyle w:val="FootnoteReference"/>
          <w:rFonts w:asciiTheme="majorBidi" w:hAnsiTheme="majorBidi" w:cstheme="majorBidi"/>
          <w:sz w:val="24"/>
          <w:szCs w:val="24"/>
        </w:rPr>
        <w:footnoteRef/>
      </w:r>
      <w:r w:rsidRPr="0098001F">
        <w:rPr>
          <w:rFonts w:asciiTheme="majorBidi" w:hAnsiTheme="majorBidi" w:cstheme="majorBidi" w:hint="cs"/>
          <w:sz w:val="24"/>
          <w:szCs w:val="24"/>
          <w:vertAlign w:val="superscript"/>
          <w:rtl/>
        </w:rPr>
        <w:t>)</w:t>
      </w:r>
      <w:r w:rsidR="002A0193" w:rsidRPr="0098001F">
        <w:rPr>
          <w:rFonts w:asciiTheme="majorBidi" w:hAnsiTheme="majorBidi" w:cstheme="majorBidi"/>
          <w:sz w:val="24"/>
          <w:szCs w:val="24"/>
          <w:rtl/>
        </w:rPr>
        <w:t xml:space="preserve"> </w:t>
      </w:r>
      <w:r w:rsidR="007136A6" w:rsidRPr="0098001F">
        <w:rPr>
          <w:rFonts w:asciiTheme="majorBidi" w:hAnsiTheme="majorBidi" w:cstheme="majorBidi"/>
          <w:sz w:val="24"/>
          <w:szCs w:val="24"/>
          <w:rtl/>
        </w:rPr>
        <w:t>استُبدل</w:t>
      </w:r>
      <w:r w:rsidR="00A733CD" w:rsidRPr="0098001F">
        <w:rPr>
          <w:rFonts w:asciiTheme="majorBidi" w:hAnsiTheme="majorBidi" w:cstheme="majorBidi"/>
          <w:sz w:val="24"/>
          <w:szCs w:val="24"/>
          <w:rtl/>
        </w:rPr>
        <w:t>ت بموجب القانون رقم (40) لسنة 2005 بشأن تعديل بعض أحكام قانون الإجراءات أمام المحاكم الشرعية الصادر بالمرسوم بقانون رقم (26) لسنة 1986.</w:t>
      </w:r>
    </w:p>
  </w:footnote>
  <w:footnote w:id="12">
    <w:p w:rsidR="00233AEA" w:rsidRPr="00233AEA" w:rsidRDefault="0098001F" w:rsidP="0098001F">
      <w:pPr>
        <w:pStyle w:val="FootnoteText"/>
        <w:bidi/>
        <w:rPr>
          <w:rtl/>
        </w:rPr>
      </w:pPr>
      <w:r w:rsidRPr="0098001F">
        <w:rPr>
          <w:rFonts w:asciiTheme="majorBidi" w:hAnsiTheme="majorBidi" w:cstheme="majorBidi" w:hint="cs"/>
          <w:sz w:val="24"/>
          <w:szCs w:val="24"/>
          <w:vertAlign w:val="superscript"/>
          <w:rtl/>
        </w:rPr>
        <w:t>(</w:t>
      </w:r>
      <w:r w:rsidR="00233AEA" w:rsidRPr="0098001F">
        <w:rPr>
          <w:rStyle w:val="FootnoteReference"/>
          <w:rFonts w:asciiTheme="majorBidi" w:hAnsiTheme="majorBidi" w:cstheme="majorBidi"/>
          <w:sz w:val="24"/>
          <w:szCs w:val="24"/>
        </w:rPr>
        <w:footnoteRef/>
      </w:r>
      <w:r w:rsidRPr="0098001F">
        <w:rPr>
          <w:rFonts w:asciiTheme="majorBidi" w:hAnsiTheme="majorBidi" w:cstheme="majorBidi" w:hint="cs"/>
          <w:sz w:val="24"/>
          <w:szCs w:val="24"/>
          <w:vertAlign w:val="superscript"/>
          <w:rtl/>
        </w:rPr>
        <w:t>)</w:t>
      </w:r>
      <w:r w:rsidR="00233AEA" w:rsidRPr="0098001F">
        <w:rPr>
          <w:rFonts w:asciiTheme="majorBidi" w:hAnsiTheme="majorBidi" w:cstheme="majorBidi"/>
          <w:sz w:val="24"/>
          <w:szCs w:val="24"/>
          <w:vertAlign w:val="superscript"/>
          <w:rtl/>
        </w:rPr>
        <w:t xml:space="preserve"> </w:t>
      </w:r>
      <w:r w:rsidR="007136A6" w:rsidRPr="0098001F">
        <w:rPr>
          <w:rFonts w:asciiTheme="majorBidi" w:hAnsiTheme="majorBidi" w:cstheme="majorBidi"/>
          <w:sz w:val="24"/>
          <w:szCs w:val="24"/>
          <w:rtl/>
        </w:rPr>
        <w:t>استُبدل</w:t>
      </w:r>
      <w:r w:rsidR="00A733CD" w:rsidRPr="0098001F">
        <w:rPr>
          <w:rFonts w:asciiTheme="majorBidi" w:hAnsiTheme="majorBidi" w:cstheme="majorBidi"/>
          <w:sz w:val="24"/>
          <w:szCs w:val="24"/>
          <w:rtl/>
        </w:rPr>
        <w:t>ت بموجب القانون رقم (40) لسنة 2005 بشأن تعديل بعض أحكام قانون الإجراءات أمام المحاكم الشرعية الصادر بالمرسوم بقانون رقم (26) لسنة 1986.</w:t>
      </w:r>
    </w:p>
  </w:footnote>
  <w:footnote w:id="13">
    <w:p w:rsidR="0098001F" w:rsidRPr="0098001F" w:rsidRDefault="0098001F" w:rsidP="0098001F">
      <w:pPr>
        <w:pStyle w:val="FootnoteText"/>
        <w:bidi/>
        <w:jc w:val="both"/>
        <w:rPr>
          <w:rFonts w:asciiTheme="majorBidi" w:hAnsiTheme="majorBidi" w:cstheme="majorBidi"/>
          <w:sz w:val="24"/>
          <w:szCs w:val="24"/>
          <w:rtl/>
        </w:rPr>
      </w:pPr>
      <w:r w:rsidRPr="0098001F">
        <w:rPr>
          <w:rFonts w:asciiTheme="majorBidi" w:hAnsiTheme="majorBidi" w:cstheme="majorBidi" w:hint="cs"/>
          <w:sz w:val="24"/>
          <w:szCs w:val="24"/>
          <w:vertAlign w:val="superscript"/>
          <w:rtl/>
        </w:rPr>
        <w:t>(</w:t>
      </w:r>
      <w:r w:rsidRPr="0098001F">
        <w:rPr>
          <w:rStyle w:val="FootnoteReference"/>
          <w:rFonts w:asciiTheme="majorBidi" w:hAnsiTheme="majorBidi" w:cstheme="majorBidi"/>
          <w:sz w:val="24"/>
          <w:szCs w:val="24"/>
        </w:rPr>
        <w:footnoteRef/>
      </w:r>
      <w:r w:rsidRPr="0098001F">
        <w:rPr>
          <w:rFonts w:asciiTheme="majorBidi" w:hAnsiTheme="majorBidi" w:cstheme="majorBidi" w:hint="cs"/>
          <w:sz w:val="24"/>
          <w:szCs w:val="24"/>
          <w:vertAlign w:val="superscript"/>
          <w:rtl/>
        </w:rPr>
        <w:t>)</w:t>
      </w:r>
      <w:r>
        <w:rPr>
          <w:rFonts w:asciiTheme="majorBidi" w:hAnsiTheme="majorBidi" w:cstheme="majorBidi" w:hint="cs"/>
          <w:sz w:val="24"/>
          <w:szCs w:val="24"/>
          <w:rtl/>
        </w:rPr>
        <w:t xml:space="preserve"> </w:t>
      </w:r>
      <w:r w:rsidRPr="0098001F">
        <w:rPr>
          <w:rFonts w:asciiTheme="majorBidi" w:hAnsiTheme="majorBidi" w:cstheme="majorBidi"/>
          <w:sz w:val="24"/>
          <w:szCs w:val="24"/>
          <w:rtl/>
        </w:rPr>
        <w:t>ألغيت بموجب القانون رقم (40) لسنة 2005 بشأن تعديل بعض أحكام قانون الإجراءات أمام المحاكم الشرعية الصادر بالمرسوم بقانون رقم (26) لسنة 1986.</w:t>
      </w:r>
    </w:p>
  </w:footnote>
  <w:footnote w:id="14">
    <w:p w:rsidR="0098001F" w:rsidRPr="0098001F" w:rsidRDefault="0098001F" w:rsidP="0098001F">
      <w:pPr>
        <w:pStyle w:val="FootnoteText"/>
        <w:bidi/>
        <w:jc w:val="both"/>
        <w:rPr>
          <w:rFonts w:asciiTheme="majorBidi" w:hAnsiTheme="majorBidi" w:cstheme="majorBidi"/>
          <w:sz w:val="24"/>
          <w:szCs w:val="24"/>
          <w:rtl/>
        </w:rPr>
      </w:pPr>
      <w:r w:rsidRPr="0098001F">
        <w:rPr>
          <w:rFonts w:asciiTheme="majorBidi" w:hAnsiTheme="majorBidi" w:cstheme="majorBidi" w:hint="cs"/>
          <w:sz w:val="24"/>
          <w:szCs w:val="24"/>
          <w:vertAlign w:val="superscript"/>
          <w:rtl/>
        </w:rPr>
        <w:t>(</w:t>
      </w:r>
      <w:r w:rsidRPr="0098001F">
        <w:rPr>
          <w:rStyle w:val="FootnoteReference"/>
          <w:rFonts w:asciiTheme="majorBidi" w:hAnsiTheme="majorBidi" w:cstheme="majorBidi"/>
          <w:sz w:val="24"/>
          <w:szCs w:val="24"/>
        </w:rPr>
        <w:footnoteRef/>
      </w:r>
      <w:r w:rsidRPr="0098001F">
        <w:rPr>
          <w:rFonts w:asciiTheme="majorBidi" w:hAnsiTheme="majorBidi" w:cstheme="majorBidi" w:hint="cs"/>
          <w:sz w:val="24"/>
          <w:szCs w:val="24"/>
          <w:vertAlign w:val="superscript"/>
          <w:rtl/>
        </w:rPr>
        <w:t>)</w:t>
      </w:r>
      <w:r>
        <w:rPr>
          <w:rFonts w:asciiTheme="majorBidi" w:hAnsiTheme="majorBidi" w:cstheme="majorBidi" w:hint="cs"/>
          <w:sz w:val="24"/>
          <w:szCs w:val="24"/>
          <w:rtl/>
        </w:rPr>
        <w:t xml:space="preserve"> </w:t>
      </w:r>
      <w:r w:rsidRPr="0098001F">
        <w:rPr>
          <w:rFonts w:asciiTheme="majorBidi" w:hAnsiTheme="majorBidi" w:cstheme="majorBidi"/>
          <w:sz w:val="24"/>
          <w:szCs w:val="24"/>
          <w:rtl/>
        </w:rPr>
        <w:t>ألغيت بموجب القانون رقم (40) لسنة 2005 بشأن تعديل بعض أحكام قانون الإجراءات أمام المحاكم الشرعية الصادر بالمرسوم بقانون رقم (26) لسنة 1986.</w:t>
      </w:r>
    </w:p>
  </w:footnote>
  <w:footnote w:id="15">
    <w:p w:rsidR="0098001F" w:rsidRPr="0098001F" w:rsidRDefault="0098001F" w:rsidP="0098001F">
      <w:pPr>
        <w:pStyle w:val="FootnoteText"/>
        <w:bidi/>
        <w:jc w:val="both"/>
        <w:rPr>
          <w:rFonts w:asciiTheme="majorBidi" w:hAnsiTheme="majorBidi" w:cstheme="majorBidi"/>
          <w:sz w:val="24"/>
          <w:szCs w:val="24"/>
          <w:rtl/>
        </w:rPr>
      </w:pPr>
      <w:r w:rsidRPr="0098001F">
        <w:rPr>
          <w:rFonts w:asciiTheme="majorBidi" w:hAnsiTheme="majorBidi" w:cstheme="majorBidi" w:hint="cs"/>
          <w:sz w:val="24"/>
          <w:szCs w:val="24"/>
          <w:vertAlign w:val="superscript"/>
          <w:rtl/>
        </w:rPr>
        <w:t>(</w:t>
      </w:r>
      <w:r w:rsidRPr="0098001F">
        <w:rPr>
          <w:rStyle w:val="FootnoteReference"/>
          <w:rFonts w:asciiTheme="majorBidi" w:hAnsiTheme="majorBidi" w:cstheme="majorBidi"/>
          <w:sz w:val="24"/>
          <w:szCs w:val="24"/>
        </w:rPr>
        <w:footnoteRef/>
      </w:r>
      <w:r w:rsidRPr="0098001F">
        <w:rPr>
          <w:rFonts w:asciiTheme="majorBidi" w:hAnsiTheme="majorBidi" w:cstheme="majorBidi" w:hint="cs"/>
          <w:sz w:val="24"/>
          <w:szCs w:val="24"/>
          <w:vertAlign w:val="superscript"/>
          <w:rtl/>
        </w:rPr>
        <w:t>)</w:t>
      </w:r>
      <w:r>
        <w:rPr>
          <w:rFonts w:asciiTheme="majorBidi" w:hAnsiTheme="majorBidi" w:cstheme="majorBidi" w:hint="cs"/>
          <w:sz w:val="24"/>
          <w:szCs w:val="24"/>
          <w:rtl/>
        </w:rPr>
        <w:t xml:space="preserve"> </w:t>
      </w:r>
      <w:r w:rsidRPr="0098001F">
        <w:rPr>
          <w:rFonts w:asciiTheme="majorBidi" w:hAnsiTheme="majorBidi" w:cstheme="majorBidi"/>
          <w:sz w:val="24"/>
          <w:szCs w:val="24"/>
          <w:rtl/>
        </w:rPr>
        <w:t>ألغيت بموجب القانون رقم (40) لسنة 2005 بشأن تعديل بعض أحكام قانون الإجراءات أمام المحاكم الشرعية الصادر بالمرسوم بقانون رقم (26) لسنة 1986.</w:t>
      </w:r>
    </w:p>
  </w:footnote>
  <w:footnote w:id="16">
    <w:p w:rsidR="0098001F" w:rsidRPr="0098001F" w:rsidRDefault="0098001F" w:rsidP="0098001F">
      <w:pPr>
        <w:pStyle w:val="FootnoteText"/>
        <w:bidi/>
        <w:jc w:val="both"/>
        <w:rPr>
          <w:rFonts w:asciiTheme="majorBidi" w:hAnsiTheme="majorBidi" w:cstheme="majorBidi"/>
          <w:sz w:val="24"/>
          <w:szCs w:val="24"/>
          <w:rtl/>
        </w:rPr>
      </w:pPr>
      <w:r w:rsidRPr="0098001F">
        <w:rPr>
          <w:rFonts w:asciiTheme="majorBidi" w:hAnsiTheme="majorBidi" w:cstheme="majorBidi" w:hint="cs"/>
          <w:sz w:val="24"/>
          <w:szCs w:val="24"/>
          <w:vertAlign w:val="superscript"/>
          <w:rtl/>
        </w:rPr>
        <w:t>(</w:t>
      </w:r>
      <w:r w:rsidRPr="0098001F">
        <w:rPr>
          <w:rStyle w:val="FootnoteReference"/>
          <w:rFonts w:asciiTheme="majorBidi" w:hAnsiTheme="majorBidi" w:cstheme="majorBidi"/>
          <w:sz w:val="24"/>
          <w:szCs w:val="24"/>
        </w:rPr>
        <w:footnoteRef/>
      </w:r>
      <w:r w:rsidRPr="0098001F">
        <w:rPr>
          <w:rFonts w:asciiTheme="majorBidi" w:hAnsiTheme="majorBidi" w:cstheme="majorBidi" w:hint="cs"/>
          <w:sz w:val="24"/>
          <w:szCs w:val="24"/>
          <w:vertAlign w:val="superscript"/>
          <w:rtl/>
        </w:rPr>
        <w:t>)</w:t>
      </w:r>
      <w:r>
        <w:rPr>
          <w:rFonts w:asciiTheme="majorBidi" w:hAnsiTheme="majorBidi" w:cstheme="majorBidi" w:hint="cs"/>
          <w:sz w:val="24"/>
          <w:szCs w:val="24"/>
          <w:rtl/>
        </w:rPr>
        <w:t xml:space="preserve"> </w:t>
      </w:r>
      <w:r w:rsidRPr="0098001F">
        <w:rPr>
          <w:rFonts w:asciiTheme="majorBidi" w:hAnsiTheme="majorBidi" w:cstheme="majorBidi"/>
          <w:sz w:val="24"/>
          <w:szCs w:val="24"/>
          <w:rtl/>
        </w:rPr>
        <w:t>ألغيت بموجب القانون رقم (40) لسنة 2005 بشأن تعديل بعض أحكام قانون الإجراءات أمام المحاكم الشرعية الصادر بالمرسوم بقانون رقم (26) لسنة 1986.</w:t>
      </w:r>
    </w:p>
  </w:footnote>
  <w:footnote w:id="17">
    <w:p w:rsidR="00DF0F6B" w:rsidRPr="00FB596A" w:rsidRDefault="0098001F" w:rsidP="0098001F">
      <w:pPr>
        <w:pStyle w:val="FootnoteText"/>
        <w:bidi/>
        <w:rPr>
          <w:rFonts w:asciiTheme="majorBidi" w:hAnsiTheme="majorBidi" w:cstheme="majorBidi"/>
          <w:color w:val="FF0000"/>
          <w:rtl/>
        </w:rPr>
      </w:pPr>
      <w:r w:rsidRPr="0098001F">
        <w:rPr>
          <w:rFonts w:asciiTheme="majorBidi" w:hAnsiTheme="majorBidi" w:cstheme="majorBidi" w:hint="cs"/>
          <w:sz w:val="24"/>
          <w:szCs w:val="24"/>
          <w:vertAlign w:val="superscript"/>
          <w:rtl/>
        </w:rPr>
        <w:t>(</w:t>
      </w:r>
      <w:r w:rsidR="00DF0F6B" w:rsidRPr="0098001F">
        <w:rPr>
          <w:rStyle w:val="FootnoteReference"/>
          <w:rFonts w:asciiTheme="majorBidi" w:hAnsiTheme="majorBidi" w:cstheme="majorBidi"/>
          <w:sz w:val="24"/>
          <w:szCs w:val="24"/>
        </w:rPr>
        <w:footnoteRef/>
      </w:r>
      <w:r w:rsidRPr="0098001F">
        <w:rPr>
          <w:rFonts w:asciiTheme="majorBidi" w:hAnsiTheme="majorBidi" w:cstheme="majorBidi" w:hint="cs"/>
          <w:sz w:val="24"/>
          <w:szCs w:val="24"/>
          <w:vertAlign w:val="superscript"/>
          <w:rtl/>
        </w:rPr>
        <w:t>)</w:t>
      </w:r>
      <w:r>
        <w:rPr>
          <w:rFonts w:asciiTheme="majorBidi" w:hAnsiTheme="majorBidi" w:cstheme="majorBidi" w:hint="cs"/>
          <w:sz w:val="24"/>
          <w:szCs w:val="24"/>
          <w:rtl/>
        </w:rPr>
        <w:t xml:space="preserve"> </w:t>
      </w:r>
      <w:r w:rsidR="007136A6" w:rsidRPr="0098001F">
        <w:rPr>
          <w:rFonts w:asciiTheme="majorBidi" w:hAnsiTheme="majorBidi" w:cstheme="majorBidi"/>
          <w:sz w:val="24"/>
          <w:szCs w:val="24"/>
          <w:rtl/>
        </w:rPr>
        <w:t>استُبدل</w:t>
      </w:r>
      <w:r w:rsidR="00DF0F6B" w:rsidRPr="0098001F">
        <w:rPr>
          <w:rFonts w:asciiTheme="majorBidi" w:hAnsiTheme="majorBidi" w:cstheme="majorBidi"/>
          <w:sz w:val="24"/>
          <w:szCs w:val="24"/>
          <w:rtl/>
        </w:rPr>
        <w:t xml:space="preserve">ت </w:t>
      </w:r>
      <w:r w:rsidR="00A733CD" w:rsidRPr="0098001F">
        <w:rPr>
          <w:rFonts w:asciiTheme="majorBidi" w:hAnsiTheme="majorBidi" w:cstheme="majorBidi"/>
          <w:sz w:val="24"/>
          <w:szCs w:val="24"/>
          <w:rtl/>
        </w:rPr>
        <w:t>بموجب القانون رقم (40) لسنة 2005 بشأن تعديل بعض أحكام قانون الإجراءات أمام المحاكم الشرعية الصادر بالمرسوم بقانون رقم (26) لسنة 1986.</w:t>
      </w:r>
    </w:p>
  </w:footnote>
  <w:footnote w:id="18">
    <w:p w:rsidR="00834398" w:rsidRPr="0098001F" w:rsidRDefault="0098001F" w:rsidP="0098001F">
      <w:pPr>
        <w:pStyle w:val="FootnoteText"/>
        <w:bidi/>
        <w:rPr>
          <w:rFonts w:asciiTheme="majorBidi" w:hAnsiTheme="majorBidi" w:cstheme="majorBidi"/>
          <w:sz w:val="24"/>
          <w:szCs w:val="24"/>
          <w:rtl/>
        </w:rPr>
      </w:pPr>
      <w:r w:rsidRPr="0098001F">
        <w:rPr>
          <w:rFonts w:asciiTheme="majorBidi" w:hAnsiTheme="majorBidi" w:cstheme="majorBidi" w:hint="cs"/>
          <w:sz w:val="24"/>
          <w:szCs w:val="24"/>
          <w:vertAlign w:val="superscript"/>
          <w:rtl/>
        </w:rPr>
        <w:t>(</w:t>
      </w:r>
      <w:r w:rsidR="00834398" w:rsidRPr="0098001F">
        <w:rPr>
          <w:rStyle w:val="FootnoteReference"/>
          <w:rFonts w:asciiTheme="majorBidi" w:hAnsiTheme="majorBidi" w:cstheme="majorBidi"/>
          <w:sz w:val="24"/>
          <w:szCs w:val="24"/>
        </w:rPr>
        <w:footnoteRef/>
      </w:r>
      <w:r w:rsidRPr="0098001F">
        <w:rPr>
          <w:rFonts w:asciiTheme="majorBidi" w:hAnsiTheme="majorBidi" w:cstheme="majorBidi" w:hint="cs"/>
          <w:sz w:val="24"/>
          <w:szCs w:val="24"/>
          <w:vertAlign w:val="superscript"/>
          <w:rtl/>
        </w:rPr>
        <w:t>)</w:t>
      </w:r>
      <w:r>
        <w:rPr>
          <w:rFonts w:asciiTheme="majorBidi" w:hAnsiTheme="majorBidi" w:cstheme="majorBidi" w:hint="cs"/>
          <w:sz w:val="24"/>
          <w:szCs w:val="24"/>
          <w:rtl/>
        </w:rPr>
        <w:t xml:space="preserve"> </w:t>
      </w:r>
      <w:r w:rsidR="00834398" w:rsidRPr="0098001F">
        <w:rPr>
          <w:rFonts w:asciiTheme="majorBidi" w:hAnsiTheme="majorBidi" w:cstheme="majorBidi"/>
          <w:sz w:val="24"/>
          <w:szCs w:val="24"/>
          <w:rtl/>
        </w:rPr>
        <w:t>أضيفت ب</w:t>
      </w:r>
      <w:r w:rsidR="00A733CD" w:rsidRPr="0098001F">
        <w:rPr>
          <w:rFonts w:asciiTheme="majorBidi" w:hAnsiTheme="majorBidi" w:cstheme="majorBidi"/>
          <w:sz w:val="24"/>
          <w:szCs w:val="24"/>
          <w:rtl/>
        </w:rPr>
        <w:t xml:space="preserve">موجب </w:t>
      </w:r>
      <w:r w:rsidR="00A733CD" w:rsidRPr="0098001F">
        <w:rPr>
          <w:rFonts w:asciiTheme="majorBidi" w:hAnsiTheme="majorBidi" w:cstheme="majorBidi" w:hint="cs"/>
          <w:sz w:val="24"/>
          <w:szCs w:val="24"/>
          <w:rtl/>
        </w:rPr>
        <w:t>القانون</w:t>
      </w:r>
      <w:r w:rsidR="00A733CD" w:rsidRPr="0098001F">
        <w:rPr>
          <w:rFonts w:asciiTheme="majorBidi" w:hAnsiTheme="majorBidi" w:cstheme="majorBidi"/>
          <w:sz w:val="24"/>
          <w:szCs w:val="24"/>
          <w:rtl/>
        </w:rPr>
        <w:t xml:space="preserve"> </w:t>
      </w:r>
      <w:r w:rsidR="00A733CD" w:rsidRPr="0098001F">
        <w:rPr>
          <w:rFonts w:asciiTheme="majorBidi" w:hAnsiTheme="majorBidi" w:cstheme="majorBidi" w:hint="cs"/>
          <w:sz w:val="24"/>
          <w:szCs w:val="24"/>
          <w:rtl/>
        </w:rPr>
        <w:t>رقم</w:t>
      </w:r>
      <w:r w:rsidR="00A733CD" w:rsidRPr="0098001F">
        <w:rPr>
          <w:rFonts w:asciiTheme="majorBidi" w:hAnsiTheme="majorBidi" w:cstheme="majorBidi"/>
          <w:sz w:val="24"/>
          <w:szCs w:val="24"/>
          <w:rtl/>
        </w:rPr>
        <w:t xml:space="preserve"> (40) </w:t>
      </w:r>
      <w:r w:rsidR="00A733CD" w:rsidRPr="0098001F">
        <w:rPr>
          <w:rFonts w:asciiTheme="majorBidi" w:hAnsiTheme="majorBidi" w:cstheme="majorBidi" w:hint="cs"/>
          <w:sz w:val="24"/>
          <w:szCs w:val="24"/>
          <w:rtl/>
        </w:rPr>
        <w:t>لسنة</w:t>
      </w:r>
      <w:r w:rsidR="00A733CD" w:rsidRPr="0098001F">
        <w:rPr>
          <w:rFonts w:asciiTheme="majorBidi" w:hAnsiTheme="majorBidi" w:cstheme="majorBidi"/>
          <w:sz w:val="24"/>
          <w:szCs w:val="24"/>
          <w:rtl/>
        </w:rPr>
        <w:t xml:space="preserve"> 2005</w:t>
      </w:r>
      <w:r w:rsidR="00A733CD" w:rsidRPr="0098001F">
        <w:rPr>
          <w:rFonts w:asciiTheme="majorBidi" w:hAnsiTheme="majorBidi" w:cstheme="majorBidi" w:hint="cs"/>
          <w:sz w:val="24"/>
          <w:szCs w:val="24"/>
          <w:rtl/>
        </w:rPr>
        <w:t xml:space="preserve"> بشأن</w:t>
      </w:r>
      <w:r w:rsidR="00A733CD" w:rsidRPr="0098001F">
        <w:rPr>
          <w:rFonts w:asciiTheme="majorBidi" w:hAnsiTheme="majorBidi" w:cstheme="majorBidi"/>
          <w:sz w:val="24"/>
          <w:szCs w:val="24"/>
          <w:rtl/>
        </w:rPr>
        <w:t xml:space="preserve"> </w:t>
      </w:r>
      <w:r w:rsidR="00A733CD" w:rsidRPr="0098001F">
        <w:rPr>
          <w:rFonts w:asciiTheme="majorBidi" w:hAnsiTheme="majorBidi" w:cstheme="majorBidi" w:hint="cs"/>
          <w:sz w:val="24"/>
          <w:szCs w:val="24"/>
          <w:rtl/>
        </w:rPr>
        <w:t>تعديل</w:t>
      </w:r>
      <w:r w:rsidR="00A733CD" w:rsidRPr="0098001F">
        <w:rPr>
          <w:rFonts w:asciiTheme="majorBidi" w:hAnsiTheme="majorBidi" w:cstheme="majorBidi"/>
          <w:sz w:val="24"/>
          <w:szCs w:val="24"/>
          <w:rtl/>
        </w:rPr>
        <w:t xml:space="preserve"> </w:t>
      </w:r>
      <w:r w:rsidR="00A733CD" w:rsidRPr="0098001F">
        <w:rPr>
          <w:rFonts w:asciiTheme="majorBidi" w:hAnsiTheme="majorBidi" w:cstheme="majorBidi" w:hint="cs"/>
          <w:sz w:val="24"/>
          <w:szCs w:val="24"/>
          <w:rtl/>
        </w:rPr>
        <w:t>بعض</w:t>
      </w:r>
      <w:r w:rsidR="00A733CD" w:rsidRPr="0098001F">
        <w:rPr>
          <w:rFonts w:asciiTheme="majorBidi" w:hAnsiTheme="majorBidi" w:cstheme="majorBidi"/>
          <w:sz w:val="24"/>
          <w:szCs w:val="24"/>
          <w:rtl/>
        </w:rPr>
        <w:t xml:space="preserve"> </w:t>
      </w:r>
      <w:r w:rsidR="00A733CD" w:rsidRPr="0098001F">
        <w:rPr>
          <w:rFonts w:asciiTheme="majorBidi" w:hAnsiTheme="majorBidi" w:cstheme="majorBidi" w:hint="cs"/>
          <w:sz w:val="24"/>
          <w:szCs w:val="24"/>
          <w:rtl/>
        </w:rPr>
        <w:t>أحكام</w:t>
      </w:r>
      <w:r w:rsidR="00A733CD" w:rsidRPr="0098001F">
        <w:rPr>
          <w:rFonts w:asciiTheme="majorBidi" w:hAnsiTheme="majorBidi" w:cstheme="majorBidi"/>
          <w:sz w:val="24"/>
          <w:szCs w:val="24"/>
          <w:rtl/>
        </w:rPr>
        <w:t xml:space="preserve"> </w:t>
      </w:r>
      <w:r w:rsidR="00A733CD" w:rsidRPr="0098001F">
        <w:rPr>
          <w:rFonts w:asciiTheme="majorBidi" w:hAnsiTheme="majorBidi" w:cstheme="majorBidi" w:hint="cs"/>
          <w:sz w:val="24"/>
          <w:szCs w:val="24"/>
          <w:rtl/>
        </w:rPr>
        <w:t>قانون</w:t>
      </w:r>
      <w:r w:rsidR="00A733CD" w:rsidRPr="0098001F">
        <w:rPr>
          <w:rFonts w:asciiTheme="majorBidi" w:hAnsiTheme="majorBidi" w:cstheme="majorBidi"/>
          <w:sz w:val="24"/>
          <w:szCs w:val="24"/>
          <w:rtl/>
        </w:rPr>
        <w:t xml:space="preserve"> </w:t>
      </w:r>
      <w:r w:rsidR="00A733CD" w:rsidRPr="0098001F">
        <w:rPr>
          <w:rFonts w:asciiTheme="majorBidi" w:hAnsiTheme="majorBidi" w:cstheme="majorBidi" w:hint="cs"/>
          <w:sz w:val="24"/>
          <w:szCs w:val="24"/>
          <w:rtl/>
        </w:rPr>
        <w:t>الإجراءات</w:t>
      </w:r>
      <w:r w:rsidR="00A733CD" w:rsidRPr="0098001F">
        <w:rPr>
          <w:rFonts w:asciiTheme="majorBidi" w:hAnsiTheme="majorBidi" w:cstheme="majorBidi"/>
          <w:sz w:val="24"/>
          <w:szCs w:val="24"/>
          <w:rtl/>
        </w:rPr>
        <w:t xml:space="preserve"> </w:t>
      </w:r>
      <w:r w:rsidR="00A733CD" w:rsidRPr="0098001F">
        <w:rPr>
          <w:rFonts w:asciiTheme="majorBidi" w:hAnsiTheme="majorBidi" w:cstheme="majorBidi" w:hint="cs"/>
          <w:sz w:val="24"/>
          <w:szCs w:val="24"/>
          <w:rtl/>
        </w:rPr>
        <w:t>أمام</w:t>
      </w:r>
      <w:r w:rsidR="00A733CD" w:rsidRPr="0098001F">
        <w:rPr>
          <w:rFonts w:asciiTheme="majorBidi" w:hAnsiTheme="majorBidi" w:cstheme="majorBidi"/>
          <w:sz w:val="24"/>
          <w:szCs w:val="24"/>
          <w:rtl/>
        </w:rPr>
        <w:t xml:space="preserve"> </w:t>
      </w:r>
      <w:r w:rsidR="00A733CD" w:rsidRPr="0098001F">
        <w:rPr>
          <w:rFonts w:asciiTheme="majorBidi" w:hAnsiTheme="majorBidi" w:cstheme="majorBidi" w:hint="cs"/>
          <w:sz w:val="24"/>
          <w:szCs w:val="24"/>
          <w:rtl/>
        </w:rPr>
        <w:t>المحاكم</w:t>
      </w:r>
      <w:r w:rsidR="00A733CD" w:rsidRPr="0098001F">
        <w:rPr>
          <w:rFonts w:asciiTheme="majorBidi" w:hAnsiTheme="majorBidi" w:cstheme="majorBidi"/>
          <w:sz w:val="24"/>
          <w:szCs w:val="24"/>
          <w:rtl/>
        </w:rPr>
        <w:t xml:space="preserve"> </w:t>
      </w:r>
      <w:r w:rsidR="00A733CD" w:rsidRPr="0098001F">
        <w:rPr>
          <w:rFonts w:asciiTheme="majorBidi" w:hAnsiTheme="majorBidi" w:cstheme="majorBidi" w:hint="cs"/>
          <w:sz w:val="24"/>
          <w:szCs w:val="24"/>
          <w:rtl/>
        </w:rPr>
        <w:t>الشرعية الصادر</w:t>
      </w:r>
      <w:r w:rsidR="00A733CD" w:rsidRPr="0098001F">
        <w:rPr>
          <w:rFonts w:asciiTheme="majorBidi" w:hAnsiTheme="majorBidi" w:cstheme="majorBidi"/>
          <w:sz w:val="24"/>
          <w:szCs w:val="24"/>
          <w:rtl/>
        </w:rPr>
        <w:t xml:space="preserve"> </w:t>
      </w:r>
      <w:r w:rsidR="00A733CD" w:rsidRPr="0098001F">
        <w:rPr>
          <w:rFonts w:asciiTheme="majorBidi" w:hAnsiTheme="majorBidi" w:cstheme="majorBidi" w:hint="cs"/>
          <w:sz w:val="24"/>
          <w:szCs w:val="24"/>
          <w:rtl/>
        </w:rPr>
        <w:t>بالمرسوم بقانون</w:t>
      </w:r>
      <w:r w:rsidR="00A733CD" w:rsidRPr="0098001F">
        <w:rPr>
          <w:rFonts w:asciiTheme="majorBidi" w:hAnsiTheme="majorBidi" w:cstheme="majorBidi"/>
          <w:sz w:val="24"/>
          <w:szCs w:val="24"/>
          <w:rtl/>
        </w:rPr>
        <w:t xml:space="preserve"> </w:t>
      </w:r>
      <w:r w:rsidR="00A733CD" w:rsidRPr="0098001F">
        <w:rPr>
          <w:rFonts w:asciiTheme="majorBidi" w:hAnsiTheme="majorBidi" w:cstheme="majorBidi" w:hint="cs"/>
          <w:sz w:val="24"/>
          <w:szCs w:val="24"/>
          <w:rtl/>
        </w:rPr>
        <w:t>رقم</w:t>
      </w:r>
      <w:r w:rsidR="00A733CD" w:rsidRPr="0098001F">
        <w:rPr>
          <w:rFonts w:asciiTheme="majorBidi" w:hAnsiTheme="majorBidi" w:cstheme="majorBidi"/>
          <w:sz w:val="24"/>
          <w:szCs w:val="24"/>
          <w:rtl/>
        </w:rPr>
        <w:t xml:space="preserve"> (26) </w:t>
      </w:r>
      <w:r w:rsidR="00A733CD" w:rsidRPr="0098001F">
        <w:rPr>
          <w:rFonts w:asciiTheme="majorBidi" w:hAnsiTheme="majorBidi" w:cstheme="majorBidi" w:hint="cs"/>
          <w:sz w:val="24"/>
          <w:szCs w:val="24"/>
          <w:rtl/>
        </w:rPr>
        <w:t>لسنة</w:t>
      </w:r>
      <w:r w:rsidR="00A733CD" w:rsidRPr="0098001F">
        <w:rPr>
          <w:rFonts w:asciiTheme="majorBidi" w:hAnsiTheme="majorBidi" w:cstheme="majorBidi"/>
          <w:sz w:val="24"/>
          <w:szCs w:val="24"/>
          <w:rtl/>
        </w:rPr>
        <w:t xml:space="preserve"> 1986</w:t>
      </w:r>
      <w:r w:rsidR="00A733CD" w:rsidRPr="0098001F">
        <w:rPr>
          <w:rFonts w:asciiTheme="majorBidi" w:hAnsiTheme="majorBidi" w:cstheme="majorBidi" w:hint="cs"/>
          <w:sz w:val="24"/>
          <w:szCs w:val="24"/>
          <w:rtl/>
        </w:rPr>
        <w:t>.</w:t>
      </w:r>
    </w:p>
  </w:footnote>
  <w:footnote w:id="19">
    <w:p w:rsidR="00A26D5F" w:rsidRPr="0098001F" w:rsidRDefault="0098001F" w:rsidP="0098001F">
      <w:pPr>
        <w:pStyle w:val="FootnoteText"/>
        <w:bidi/>
        <w:rPr>
          <w:rFonts w:asciiTheme="majorBidi" w:hAnsiTheme="majorBidi" w:cstheme="majorBidi"/>
          <w:sz w:val="24"/>
          <w:szCs w:val="24"/>
          <w:rtl/>
        </w:rPr>
      </w:pPr>
      <w:r w:rsidRPr="0098001F">
        <w:rPr>
          <w:rFonts w:asciiTheme="majorBidi" w:hAnsiTheme="majorBidi" w:cstheme="majorBidi" w:hint="cs"/>
          <w:sz w:val="24"/>
          <w:szCs w:val="24"/>
          <w:vertAlign w:val="superscript"/>
          <w:rtl/>
        </w:rPr>
        <w:t>(</w:t>
      </w:r>
      <w:r w:rsidR="00CC0B33" w:rsidRPr="0098001F">
        <w:rPr>
          <w:rStyle w:val="FootnoteReference"/>
          <w:rFonts w:asciiTheme="majorBidi" w:hAnsiTheme="majorBidi" w:cstheme="majorBidi"/>
          <w:sz w:val="24"/>
          <w:szCs w:val="24"/>
        </w:rPr>
        <w:footnoteRef/>
      </w:r>
      <w:r w:rsidRPr="0098001F">
        <w:rPr>
          <w:rFonts w:asciiTheme="majorBidi" w:hAnsiTheme="majorBidi" w:cstheme="majorBidi" w:hint="cs"/>
          <w:sz w:val="24"/>
          <w:szCs w:val="24"/>
          <w:vertAlign w:val="superscript"/>
          <w:rtl/>
        </w:rPr>
        <w:t>)</w:t>
      </w:r>
      <w:r w:rsidR="001076A4" w:rsidRPr="0098001F">
        <w:rPr>
          <w:rFonts w:asciiTheme="majorBidi" w:hAnsiTheme="majorBidi" w:cstheme="majorBidi"/>
          <w:sz w:val="24"/>
          <w:szCs w:val="24"/>
          <w:rtl/>
        </w:rPr>
        <w:t xml:space="preserve"> </w:t>
      </w:r>
      <w:r w:rsidR="001076A4" w:rsidRPr="0098001F">
        <w:rPr>
          <w:rFonts w:asciiTheme="majorBidi" w:hAnsiTheme="majorBidi" w:cstheme="majorBidi" w:hint="cs"/>
          <w:sz w:val="24"/>
          <w:szCs w:val="24"/>
          <w:rtl/>
        </w:rPr>
        <w:t>أ</w:t>
      </w:r>
      <w:r w:rsidR="00CC0B33" w:rsidRPr="0098001F">
        <w:rPr>
          <w:rFonts w:asciiTheme="majorBidi" w:hAnsiTheme="majorBidi" w:cstheme="majorBidi"/>
          <w:sz w:val="24"/>
          <w:szCs w:val="24"/>
          <w:rtl/>
        </w:rPr>
        <w:t xml:space="preserve">ضيف </w:t>
      </w:r>
      <w:r w:rsidR="00A26D5F" w:rsidRPr="0098001F">
        <w:rPr>
          <w:rFonts w:asciiTheme="majorBidi" w:hAnsiTheme="majorBidi" w:cstheme="majorBidi" w:hint="cs"/>
          <w:sz w:val="24"/>
          <w:szCs w:val="24"/>
          <w:rtl/>
        </w:rPr>
        <w:t>بموجب المرسوم</w:t>
      </w:r>
      <w:r w:rsidR="00A26D5F" w:rsidRPr="0098001F">
        <w:rPr>
          <w:rFonts w:asciiTheme="majorBidi" w:hAnsiTheme="majorBidi" w:cstheme="majorBidi"/>
          <w:sz w:val="24"/>
          <w:szCs w:val="24"/>
          <w:rtl/>
        </w:rPr>
        <w:t xml:space="preserve"> </w:t>
      </w:r>
      <w:r w:rsidR="00A26D5F" w:rsidRPr="0098001F">
        <w:rPr>
          <w:rFonts w:asciiTheme="majorBidi" w:hAnsiTheme="majorBidi" w:cstheme="majorBidi" w:hint="cs"/>
          <w:sz w:val="24"/>
          <w:szCs w:val="24"/>
          <w:rtl/>
        </w:rPr>
        <w:t>بقانون</w:t>
      </w:r>
      <w:r w:rsidR="00A26D5F" w:rsidRPr="0098001F">
        <w:rPr>
          <w:rFonts w:asciiTheme="majorBidi" w:hAnsiTheme="majorBidi" w:cstheme="majorBidi"/>
          <w:sz w:val="24"/>
          <w:szCs w:val="24"/>
          <w:rtl/>
        </w:rPr>
        <w:t xml:space="preserve"> </w:t>
      </w:r>
      <w:r w:rsidR="00A26D5F" w:rsidRPr="0098001F">
        <w:rPr>
          <w:rFonts w:asciiTheme="majorBidi" w:hAnsiTheme="majorBidi" w:cstheme="majorBidi" w:hint="cs"/>
          <w:sz w:val="24"/>
          <w:szCs w:val="24"/>
          <w:rtl/>
        </w:rPr>
        <w:t>رقم</w:t>
      </w:r>
      <w:r w:rsidR="00A26D5F" w:rsidRPr="0098001F">
        <w:rPr>
          <w:rFonts w:asciiTheme="majorBidi" w:hAnsiTheme="majorBidi" w:cstheme="majorBidi"/>
          <w:sz w:val="24"/>
          <w:szCs w:val="24"/>
          <w:rtl/>
        </w:rPr>
        <w:t xml:space="preserve"> (22) </w:t>
      </w:r>
      <w:r w:rsidR="00A26D5F" w:rsidRPr="0098001F">
        <w:rPr>
          <w:rFonts w:asciiTheme="majorBidi" w:hAnsiTheme="majorBidi" w:cstheme="majorBidi" w:hint="cs"/>
          <w:sz w:val="24"/>
          <w:szCs w:val="24"/>
          <w:rtl/>
        </w:rPr>
        <w:t>لسنة</w:t>
      </w:r>
      <w:r w:rsidR="00A26D5F" w:rsidRPr="0098001F">
        <w:rPr>
          <w:rFonts w:asciiTheme="majorBidi" w:hAnsiTheme="majorBidi" w:cstheme="majorBidi"/>
          <w:sz w:val="24"/>
          <w:szCs w:val="24"/>
          <w:rtl/>
        </w:rPr>
        <w:t xml:space="preserve"> 2015</w:t>
      </w:r>
      <w:r w:rsidR="00A26D5F" w:rsidRPr="0098001F">
        <w:rPr>
          <w:rFonts w:asciiTheme="majorBidi" w:hAnsiTheme="majorBidi" w:cstheme="majorBidi" w:hint="cs"/>
          <w:sz w:val="24"/>
          <w:szCs w:val="24"/>
          <w:rtl/>
        </w:rPr>
        <w:t xml:space="preserve"> بتعديل</w:t>
      </w:r>
      <w:r w:rsidR="00A26D5F" w:rsidRPr="0098001F">
        <w:rPr>
          <w:rFonts w:asciiTheme="majorBidi" w:hAnsiTheme="majorBidi" w:cstheme="majorBidi"/>
          <w:sz w:val="24"/>
          <w:szCs w:val="24"/>
          <w:rtl/>
        </w:rPr>
        <w:t xml:space="preserve"> </w:t>
      </w:r>
      <w:r w:rsidR="00A26D5F" w:rsidRPr="0098001F">
        <w:rPr>
          <w:rFonts w:asciiTheme="majorBidi" w:hAnsiTheme="majorBidi" w:cstheme="majorBidi" w:hint="cs"/>
          <w:sz w:val="24"/>
          <w:szCs w:val="24"/>
          <w:rtl/>
        </w:rPr>
        <w:t>بعض</w:t>
      </w:r>
      <w:r w:rsidR="00A26D5F" w:rsidRPr="0098001F">
        <w:rPr>
          <w:rFonts w:asciiTheme="majorBidi" w:hAnsiTheme="majorBidi" w:cstheme="majorBidi"/>
          <w:sz w:val="24"/>
          <w:szCs w:val="24"/>
          <w:rtl/>
        </w:rPr>
        <w:t xml:space="preserve"> </w:t>
      </w:r>
      <w:r w:rsidR="00A26D5F" w:rsidRPr="0098001F">
        <w:rPr>
          <w:rFonts w:asciiTheme="majorBidi" w:hAnsiTheme="majorBidi" w:cstheme="majorBidi" w:hint="cs"/>
          <w:sz w:val="24"/>
          <w:szCs w:val="24"/>
          <w:rtl/>
        </w:rPr>
        <w:t>أحكام</w:t>
      </w:r>
      <w:r w:rsidR="00A26D5F" w:rsidRPr="0098001F">
        <w:rPr>
          <w:rFonts w:asciiTheme="majorBidi" w:hAnsiTheme="majorBidi" w:cstheme="majorBidi"/>
          <w:sz w:val="24"/>
          <w:szCs w:val="24"/>
          <w:rtl/>
        </w:rPr>
        <w:t xml:space="preserve"> </w:t>
      </w:r>
      <w:r w:rsidR="00A26D5F" w:rsidRPr="0098001F">
        <w:rPr>
          <w:rFonts w:asciiTheme="majorBidi" w:hAnsiTheme="majorBidi" w:cstheme="majorBidi" w:hint="cs"/>
          <w:sz w:val="24"/>
          <w:szCs w:val="24"/>
          <w:rtl/>
        </w:rPr>
        <w:t>قانون</w:t>
      </w:r>
      <w:r w:rsidR="00A26D5F" w:rsidRPr="0098001F">
        <w:rPr>
          <w:rFonts w:asciiTheme="majorBidi" w:hAnsiTheme="majorBidi" w:cstheme="majorBidi"/>
          <w:sz w:val="24"/>
          <w:szCs w:val="24"/>
          <w:rtl/>
        </w:rPr>
        <w:t xml:space="preserve"> </w:t>
      </w:r>
      <w:r w:rsidR="00A26D5F" w:rsidRPr="0098001F">
        <w:rPr>
          <w:rFonts w:asciiTheme="majorBidi" w:hAnsiTheme="majorBidi" w:cstheme="majorBidi" w:hint="cs"/>
          <w:sz w:val="24"/>
          <w:szCs w:val="24"/>
          <w:rtl/>
        </w:rPr>
        <w:t>الإجراءات</w:t>
      </w:r>
      <w:r w:rsidR="00A26D5F" w:rsidRPr="0098001F">
        <w:rPr>
          <w:rFonts w:asciiTheme="majorBidi" w:hAnsiTheme="majorBidi" w:cstheme="majorBidi"/>
          <w:sz w:val="24"/>
          <w:szCs w:val="24"/>
          <w:rtl/>
        </w:rPr>
        <w:t xml:space="preserve"> </w:t>
      </w:r>
      <w:r w:rsidR="00A26D5F" w:rsidRPr="0098001F">
        <w:rPr>
          <w:rFonts w:asciiTheme="majorBidi" w:hAnsiTheme="majorBidi" w:cstheme="majorBidi" w:hint="cs"/>
          <w:sz w:val="24"/>
          <w:szCs w:val="24"/>
          <w:rtl/>
        </w:rPr>
        <w:t>أمام</w:t>
      </w:r>
      <w:r w:rsidR="00A26D5F" w:rsidRPr="0098001F">
        <w:rPr>
          <w:rFonts w:asciiTheme="majorBidi" w:hAnsiTheme="majorBidi" w:cstheme="majorBidi"/>
          <w:sz w:val="24"/>
          <w:szCs w:val="24"/>
          <w:rtl/>
        </w:rPr>
        <w:t xml:space="preserve"> </w:t>
      </w:r>
      <w:r w:rsidR="00A26D5F" w:rsidRPr="0098001F">
        <w:rPr>
          <w:rFonts w:asciiTheme="majorBidi" w:hAnsiTheme="majorBidi" w:cstheme="majorBidi" w:hint="cs"/>
          <w:sz w:val="24"/>
          <w:szCs w:val="24"/>
          <w:rtl/>
        </w:rPr>
        <w:t>المحاكم</w:t>
      </w:r>
      <w:r w:rsidR="00A26D5F" w:rsidRPr="0098001F">
        <w:rPr>
          <w:rFonts w:asciiTheme="majorBidi" w:hAnsiTheme="majorBidi" w:cstheme="majorBidi"/>
          <w:sz w:val="24"/>
          <w:szCs w:val="24"/>
          <w:rtl/>
        </w:rPr>
        <w:t xml:space="preserve"> </w:t>
      </w:r>
      <w:r w:rsidR="00A26D5F" w:rsidRPr="0098001F">
        <w:rPr>
          <w:rFonts w:asciiTheme="majorBidi" w:hAnsiTheme="majorBidi" w:cstheme="majorBidi" w:hint="cs"/>
          <w:sz w:val="24"/>
          <w:szCs w:val="24"/>
          <w:rtl/>
        </w:rPr>
        <w:t>الشرعية الصادر</w:t>
      </w:r>
      <w:r w:rsidR="00A26D5F" w:rsidRPr="0098001F">
        <w:rPr>
          <w:rFonts w:asciiTheme="majorBidi" w:hAnsiTheme="majorBidi" w:cstheme="majorBidi"/>
          <w:sz w:val="24"/>
          <w:szCs w:val="24"/>
          <w:rtl/>
        </w:rPr>
        <w:t xml:space="preserve"> </w:t>
      </w:r>
      <w:r w:rsidR="00A26D5F" w:rsidRPr="0098001F">
        <w:rPr>
          <w:rFonts w:asciiTheme="majorBidi" w:hAnsiTheme="majorBidi" w:cstheme="majorBidi" w:hint="cs"/>
          <w:sz w:val="24"/>
          <w:szCs w:val="24"/>
          <w:rtl/>
        </w:rPr>
        <w:t>بالمرسوم</w:t>
      </w:r>
      <w:r w:rsidR="00A26D5F" w:rsidRPr="0098001F">
        <w:rPr>
          <w:rFonts w:asciiTheme="majorBidi" w:hAnsiTheme="majorBidi" w:cstheme="majorBidi"/>
          <w:sz w:val="24"/>
          <w:szCs w:val="24"/>
          <w:rtl/>
        </w:rPr>
        <w:t xml:space="preserve"> </w:t>
      </w:r>
      <w:r w:rsidR="00A26D5F" w:rsidRPr="0098001F">
        <w:rPr>
          <w:rFonts w:asciiTheme="majorBidi" w:hAnsiTheme="majorBidi" w:cstheme="majorBidi" w:hint="cs"/>
          <w:sz w:val="24"/>
          <w:szCs w:val="24"/>
          <w:rtl/>
        </w:rPr>
        <w:t>بقانون</w:t>
      </w:r>
      <w:r w:rsidR="00A26D5F" w:rsidRPr="0098001F">
        <w:rPr>
          <w:rFonts w:asciiTheme="majorBidi" w:hAnsiTheme="majorBidi" w:cstheme="majorBidi"/>
          <w:sz w:val="24"/>
          <w:szCs w:val="24"/>
          <w:rtl/>
        </w:rPr>
        <w:t xml:space="preserve"> </w:t>
      </w:r>
      <w:r w:rsidR="00A26D5F" w:rsidRPr="0098001F">
        <w:rPr>
          <w:rFonts w:asciiTheme="majorBidi" w:hAnsiTheme="majorBidi" w:cstheme="majorBidi" w:hint="cs"/>
          <w:sz w:val="24"/>
          <w:szCs w:val="24"/>
          <w:rtl/>
        </w:rPr>
        <w:t>رقم</w:t>
      </w:r>
      <w:r w:rsidR="00A26D5F" w:rsidRPr="0098001F">
        <w:rPr>
          <w:rFonts w:asciiTheme="majorBidi" w:hAnsiTheme="majorBidi" w:cstheme="majorBidi"/>
          <w:sz w:val="24"/>
          <w:szCs w:val="24"/>
          <w:rtl/>
        </w:rPr>
        <w:t xml:space="preserve"> (26) </w:t>
      </w:r>
      <w:r w:rsidR="00A26D5F" w:rsidRPr="0098001F">
        <w:rPr>
          <w:rFonts w:asciiTheme="majorBidi" w:hAnsiTheme="majorBidi" w:cstheme="majorBidi" w:hint="cs"/>
          <w:sz w:val="24"/>
          <w:szCs w:val="24"/>
          <w:rtl/>
        </w:rPr>
        <w:t>لسنة</w:t>
      </w:r>
      <w:r w:rsidR="00A26D5F" w:rsidRPr="0098001F">
        <w:rPr>
          <w:rFonts w:asciiTheme="majorBidi" w:hAnsiTheme="majorBidi" w:cstheme="majorBidi"/>
          <w:sz w:val="24"/>
          <w:szCs w:val="24"/>
          <w:rtl/>
        </w:rPr>
        <w:t xml:space="preserve"> 1986</w:t>
      </w:r>
      <w:r w:rsidR="00A26D5F" w:rsidRPr="0098001F">
        <w:rPr>
          <w:rFonts w:asciiTheme="majorBidi" w:hAnsiTheme="majorBidi" w:cstheme="majorBidi" w:hint="cs"/>
          <w:sz w:val="24"/>
          <w:szCs w:val="24"/>
          <w:rtl/>
        </w:rPr>
        <w:t>.</w:t>
      </w:r>
    </w:p>
    <w:p w:rsidR="00CC0B33" w:rsidRPr="00CC0B33" w:rsidRDefault="00CC0B33" w:rsidP="00A26D5F">
      <w:pPr>
        <w:pStyle w:val="FootnoteText"/>
        <w:bidi/>
        <w:rPr>
          <w:rFonts w:asciiTheme="majorBidi" w:hAnsiTheme="majorBidi" w:cstheme="majorBidi"/>
          <w:rtl/>
        </w:rPr>
      </w:pPr>
    </w:p>
  </w:footnote>
  <w:footnote w:id="20">
    <w:p w:rsidR="00A26D5F" w:rsidRPr="0098001F" w:rsidRDefault="0098001F" w:rsidP="0098001F">
      <w:pPr>
        <w:pStyle w:val="FootnoteText"/>
        <w:bidi/>
        <w:rPr>
          <w:rFonts w:asciiTheme="majorBidi" w:hAnsiTheme="majorBidi" w:cstheme="majorBidi"/>
          <w:sz w:val="24"/>
          <w:szCs w:val="24"/>
          <w:rtl/>
        </w:rPr>
      </w:pPr>
      <w:r w:rsidRPr="0098001F">
        <w:rPr>
          <w:rFonts w:asciiTheme="majorBidi" w:hAnsiTheme="majorBidi" w:cstheme="majorBidi" w:hint="cs"/>
          <w:sz w:val="24"/>
          <w:szCs w:val="24"/>
          <w:vertAlign w:val="superscript"/>
          <w:rtl/>
        </w:rPr>
        <w:t>(</w:t>
      </w:r>
      <w:r w:rsidR="001076A4" w:rsidRPr="0098001F">
        <w:rPr>
          <w:rStyle w:val="FootnoteReference"/>
          <w:rFonts w:asciiTheme="majorBidi" w:hAnsiTheme="majorBidi" w:cstheme="majorBidi"/>
          <w:sz w:val="24"/>
          <w:szCs w:val="24"/>
        </w:rPr>
        <w:footnoteRef/>
      </w:r>
      <w:r w:rsidRPr="0098001F">
        <w:rPr>
          <w:rFonts w:asciiTheme="majorBidi" w:hAnsiTheme="majorBidi" w:cstheme="majorBidi" w:hint="cs"/>
          <w:sz w:val="24"/>
          <w:szCs w:val="24"/>
          <w:vertAlign w:val="superscript"/>
          <w:rtl/>
        </w:rPr>
        <w:t>)</w:t>
      </w:r>
      <w:r w:rsidR="001076A4" w:rsidRPr="0098001F">
        <w:rPr>
          <w:rFonts w:asciiTheme="majorBidi" w:hAnsiTheme="majorBidi" w:cstheme="majorBidi"/>
          <w:sz w:val="24"/>
          <w:szCs w:val="24"/>
          <w:rtl/>
        </w:rPr>
        <w:t xml:space="preserve"> أضيفت بموجب المرسوم </w:t>
      </w:r>
      <w:r w:rsidR="00A26D5F" w:rsidRPr="0098001F">
        <w:rPr>
          <w:rFonts w:asciiTheme="majorBidi" w:hAnsiTheme="majorBidi" w:cstheme="majorBidi"/>
          <w:sz w:val="24"/>
          <w:szCs w:val="24"/>
          <w:rtl/>
        </w:rPr>
        <w:t>بقانون رقم (22) لسنة 2015 بتعديل بعض أحكام قانون الإجراءات أمام المحاكم الشرعية الصادر بالمرسوم بقانون رقم (26) لسنة 1986.</w:t>
      </w:r>
    </w:p>
    <w:p w:rsidR="001076A4" w:rsidRPr="001076A4" w:rsidRDefault="001076A4" w:rsidP="00A26D5F">
      <w:pPr>
        <w:pStyle w:val="FootnoteText"/>
        <w:bidi/>
        <w:rPr>
          <w:color w:val="FF0000"/>
          <w:rt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C7C"/>
    <w:rsid w:val="0001519C"/>
    <w:rsid w:val="000248AC"/>
    <w:rsid w:val="00052811"/>
    <w:rsid w:val="001076A4"/>
    <w:rsid w:val="00111408"/>
    <w:rsid w:val="001478BF"/>
    <w:rsid w:val="00184330"/>
    <w:rsid w:val="001934B5"/>
    <w:rsid w:val="001C70A0"/>
    <w:rsid w:val="00231DC1"/>
    <w:rsid w:val="00233AEA"/>
    <w:rsid w:val="00261005"/>
    <w:rsid w:val="002827EC"/>
    <w:rsid w:val="002A0193"/>
    <w:rsid w:val="0034533E"/>
    <w:rsid w:val="003566F9"/>
    <w:rsid w:val="003803C1"/>
    <w:rsid w:val="003A7DEA"/>
    <w:rsid w:val="004463EE"/>
    <w:rsid w:val="004507BE"/>
    <w:rsid w:val="00476CEF"/>
    <w:rsid w:val="00552E03"/>
    <w:rsid w:val="00676910"/>
    <w:rsid w:val="006B7294"/>
    <w:rsid w:val="007136A6"/>
    <w:rsid w:val="00750C0D"/>
    <w:rsid w:val="00762A57"/>
    <w:rsid w:val="00773C79"/>
    <w:rsid w:val="0078708E"/>
    <w:rsid w:val="007A1FF6"/>
    <w:rsid w:val="007D5518"/>
    <w:rsid w:val="00834398"/>
    <w:rsid w:val="008713AB"/>
    <w:rsid w:val="008F3F75"/>
    <w:rsid w:val="0098001F"/>
    <w:rsid w:val="009806DD"/>
    <w:rsid w:val="00A245D6"/>
    <w:rsid w:val="00A26D5F"/>
    <w:rsid w:val="00A375BA"/>
    <w:rsid w:val="00A733CD"/>
    <w:rsid w:val="00AD53EB"/>
    <w:rsid w:val="00B24727"/>
    <w:rsid w:val="00BE71B5"/>
    <w:rsid w:val="00C37D2E"/>
    <w:rsid w:val="00CC0B33"/>
    <w:rsid w:val="00CE7F75"/>
    <w:rsid w:val="00D2349C"/>
    <w:rsid w:val="00DF0F6B"/>
    <w:rsid w:val="00DF6A38"/>
    <w:rsid w:val="00E07274"/>
    <w:rsid w:val="00E27EAD"/>
    <w:rsid w:val="00E32D19"/>
    <w:rsid w:val="00E45AF9"/>
    <w:rsid w:val="00EA5B93"/>
    <w:rsid w:val="00ED4993"/>
    <w:rsid w:val="00ED7F40"/>
    <w:rsid w:val="00FB596A"/>
    <w:rsid w:val="00FC3C7C"/>
    <w:rsid w:val="00FC48F8"/>
    <w:rsid w:val="00FD6A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343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34398"/>
    <w:rPr>
      <w:sz w:val="20"/>
      <w:szCs w:val="20"/>
    </w:rPr>
  </w:style>
  <w:style w:type="character" w:styleId="FootnoteReference">
    <w:name w:val="footnote reference"/>
    <w:basedOn w:val="DefaultParagraphFont"/>
    <w:uiPriority w:val="99"/>
    <w:semiHidden/>
    <w:unhideWhenUsed/>
    <w:rsid w:val="00834398"/>
    <w:rPr>
      <w:vertAlign w:val="superscript"/>
    </w:rPr>
  </w:style>
  <w:style w:type="paragraph" w:styleId="ListParagraph">
    <w:name w:val="List Paragraph"/>
    <w:basedOn w:val="Normal"/>
    <w:uiPriority w:val="34"/>
    <w:qFormat/>
    <w:rsid w:val="00261005"/>
    <w:pPr>
      <w:ind w:left="720"/>
      <w:contextualSpacing/>
    </w:pPr>
  </w:style>
  <w:style w:type="paragraph" w:styleId="BalloonText">
    <w:name w:val="Balloon Text"/>
    <w:basedOn w:val="Normal"/>
    <w:link w:val="BalloonTextChar"/>
    <w:uiPriority w:val="99"/>
    <w:semiHidden/>
    <w:unhideWhenUsed/>
    <w:rsid w:val="002610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0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343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34398"/>
    <w:rPr>
      <w:sz w:val="20"/>
      <w:szCs w:val="20"/>
    </w:rPr>
  </w:style>
  <w:style w:type="character" w:styleId="FootnoteReference">
    <w:name w:val="footnote reference"/>
    <w:basedOn w:val="DefaultParagraphFont"/>
    <w:uiPriority w:val="99"/>
    <w:semiHidden/>
    <w:unhideWhenUsed/>
    <w:rsid w:val="00834398"/>
    <w:rPr>
      <w:vertAlign w:val="superscript"/>
    </w:rPr>
  </w:style>
  <w:style w:type="paragraph" w:styleId="ListParagraph">
    <w:name w:val="List Paragraph"/>
    <w:basedOn w:val="Normal"/>
    <w:uiPriority w:val="34"/>
    <w:qFormat/>
    <w:rsid w:val="00261005"/>
    <w:pPr>
      <w:ind w:left="720"/>
      <w:contextualSpacing/>
    </w:pPr>
  </w:style>
  <w:style w:type="paragraph" w:styleId="BalloonText">
    <w:name w:val="Balloon Text"/>
    <w:basedOn w:val="Normal"/>
    <w:link w:val="BalloonTextChar"/>
    <w:uiPriority w:val="99"/>
    <w:semiHidden/>
    <w:unhideWhenUsed/>
    <w:rsid w:val="002610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0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3942">
      <w:bodyDiv w:val="1"/>
      <w:marLeft w:val="0"/>
      <w:marRight w:val="0"/>
      <w:marTop w:val="0"/>
      <w:marBottom w:val="0"/>
      <w:divBdr>
        <w:top w:val="none" w:sz="0" w:space="0" w:color="auto"/>
        <w:left w:val="none" w:sz="0" w:space="0" w:color="auto"/>
        <w:bottom w:val="none" w:sz="0" w:space="0" w:color="auto"/>
        <w:right w:val="none" w:sz="0" w:space="0" w:color="auto"/>
      </w:divBdr>
    </w:div>
    <w:div w:id="97218886">
      <w:bodyDiv w:val="1"/>
      <w:marLeft w:val="0"/>
      <w:marRight w:val="0"/>
      <w:marTop w:val="0"/>
      <w:marBottom w:val="0"/>
      <w:divBdr>
        <w:top w:val="none" w:sz="0" w:space="0" w:color="auto"/>
        <w:left w:val="none" w:sz="0" w:space="0" w:color="auto"/>
        <w:bottom w:val="none" w:sz="0" w:space="0" w:color="auto"/>
        <w:right w:val="none" w:sz="0" w:space="0" w:color="auto"/>
      </w:divBdr>
    </w:div>
    <w:div w:id="119231742">
      <w:bodyDiv w:val="1"/>
      <w:marLeft w:val="0"/>
      <w:marRight w:val="0"/>
      <w:marTop w:val="0"/>
      <w:marBottom w:val="0"/>
      <w:divBdr>
        <w:top w:val="none" w:sz="0" w:space="0" w:color="auto"/>
        <w:left w:val="none" w:sz="0" w:space="0" w:color="auto"/>
        <w:bottom w:val="none" w:sz="0" w:space="0" w:color="auto"/>
        <w:right w:val="none" w:sz="0" w:space="0" w:color="auto"/>
      </w:divBdr>
    </w:div>
    <w:div w:id="314339379">
      <w:bodyDiv w:val="1"/>
      <w:marLeft w:val="0"/>
      <w:marRight w:val="0"/>
      <w:marTop w:val="0"/>
      <w:marBottom w:val="0"/>
      <w:divBdr>
        <w:top w:val="none" w:sz="0" w:space="0" w:color="auto"/>
        <w:left w:val="none" w:sz="0" w:space="0" w:color="auto"/>
        <w:bottom w:val="none" w:sz="0" w:space="0" w:color="auto"/>
        <w:right w:val="none" w:sz="0" w:space="0" w:color="auto"/>
      </w:divBdr>
    </w:div>
    <w:div w:id="643199377">
      <w:bodyDiv w:val="1"/>
      <w:marLeft w:val="0"/>
      <w:marRight w:val="0"/>
      <w:marTop w:val="0"/>
      <w:marBottom w:val="0"/>
      <w:divBdr>
        <w:top w:val="none" w:sz="0" w:space="0" w:color="auto"/>
        <w:left w:val="none" w:sz="0" w:space="0" w:color="auto"/>
        <w:bottom w:val="none" w:sz="0" w:space="0" w:color="auto"/>
        <w:right w:val="none" w:sz="0" w:space="0" w:color="auto"/>
      </w:divBdr>
    </w:div>
    <w:div w:id="655258812">
      <w:bodyDiv w:val="1"/>
      <w:marLeft w:val="0"/>
      <w:marRight w:val="0"/>
      <w:marTop w:val="0"/>
      <w:marBottom w:val="0"/>
      <w:divBdr>
        <w:top w:val="none" w:sz="0" w:space="0" w:color="auto"/>
        <w:left w:val="none" w:sz="0" w:space="0" w:color="auto"/>
        <w:bottom w:val="none" w:sz="0" w:space="0" w:color="auto"/>
        <w:right w:val="none" w:sz="0" w:space="0" w:color="auto"/>
      </w:divBdr>
    </w:div>
    <w:div w:id="988634957">
      <w:bodyDiv w:val="1"/>
      <w:marLeft w:val="0"/>
      <w:marRight w:val="0"/>
      <w:marTop w:val="0"/>
      <w:marBottom w:val="0"/>
      <w:divBdr>
        <w:top w:val="none" w:sz="0" w:space="0" w:color="auto"/>
        <w:left w:val="none" w:sz="0" w:space="0" w:color="auto"/>
        <w:bottom w:val="none" w:sz="0" w:space="0" w:color="auto"/>
        <w:right w:val="none" w:sz="0" w:space="0" w:color="auto"/>
      </w:divBdr>
    </w:div>
    <w:div w:id="1038361394">
      <w:bodyDiv w:val="1"/>
      <w:marLeft w:val="0"/>
      <w:marRight w:val="0"/>
      <w:marTop w:val="0"/>
      <w:marBottom w:val="0"/>
      <w:divBdr>
        <w:top w:val="none" w:sz="0" w:space="0" w:color="auto"/>
        <w:left w:val="none" w:sz="0" w:space="0" w:color="auto"/>
        <w:bottom w:val="none" w:sz="0" w:space="0" w:color="auto"/>
        <w:right w:val="none" w:sz="0" w:space="0" w:color="auto"/>
      </w:divBdr>
    </w:div>
    <w:div w:id="1105886671">
      <w:bodyDiv w:val="1"/>
      <w:marLeft w:val="0"/>
      <w:marRight w:val="0"/>
      <w:marTop w:val="0"/>
      <w:marBottom w:val="0"/>
      <w:divBdr>
        <w:top w:val="none" w:sz="0" w:space="0" w:color="auto"/>
        <w:left w:val="none" w:sz="0" w:space="0" w:color="auto"/>
        <w:bottom w:val="none" w:sz="0" w:space="0" w:color="auto"/>
        <w:right w:val="none" w:sz="0" w:space="0" w:color="auto"/>
      </w:divBdr>
    </w:div>
    <w:div w:id="1279725975">
      <w:bodyDiv w:val="1"/>
      <w:marLeft w:val="0"/>
      <w:marRight w:val="0"/>
      <w:marTop w:val="0"/>
      <w:marBottom w:val="0"/>
      <w:divBdr>
        <w:top w:val="none" w:sz="0" w:space="0" w:color="auto"/>
        <w:left w:val="none" w:sz="0" w:space="0" w:color="auto"/>
        <w:bottom w:val="none" w:sz="0" w:space="0" w:color="auto"/>
        <w:right w:val="none" w:sz="0" w:space="0" w:color="auto"/>
      </w:divBdr>
    </w:div>
    <w:div w:id="1417937719">
      <w:bodyDiv w:val="1"/>
      <w:marLeft w:val="0"/>
      <w:marRight w:val="0"/>
      <w:marTop w:val="0"/>
      <w:marBottom w:val="0"/>
      <w:divBdr>
        <w:top w:val="none" w:sz="0" w:space="0" w:color="auto"/>
        <w:left w:val="none" w:sz="0" w:space="0" w:color="auto"/>
        <w:bottom w:val="none" w:sz="0" w:space="0" w:color="auto"/>
        <w:right w:val="none" w:sz="0" w:space="0" w:color="auto"/>
      </w:divBdr>
    </w:div>
    <w:div w:id="1431437736">
      <w:bodyDiv w:val="1"/>
      <w:marLeft w:val="0"/>
      <w:marRight w:val="0"/>
      <w:marTop w:val="0"/>
      <w:marBottom w:val="0"/>
      <w:divBdr>
        <w:top w:val="none" w:sz="0" w:space="0" w:color="auto"/>
        <w:left w:val="none" w:sz="0" w:space="0" w:color="auto"/>
        <w:bottom w:val="none" w:sz="0" w:space="0" w:color="auto"/>
        <w:right w:val="none" w:sz="0" w:space="0" w:color="auto"/>
      </w:divBdr>
    </w:div>
    <w:div w:id="1777943919">
      <w:bodyDiv w:val="1"/>
      <w:marLeft w:val="0"/>
      <w:marRight w:val="0"/>
      <w:marTop w:val="0"/>
      <w:marBottom w:val="0"/>
      <w:divBdr>
        <w:top w:val="none" w:sz="0" w:space="0" w:color="auto"/>
        <w:left w:val="none" w:sz="0" w:space="0" w:color="auto"/>
        <w:bottom w:val="none" w:sz="0" w:space="0" w:color="auto"/>
        <w:right w:val="none" w:sz="0" w:space="0" w:color="auto"/>
      </w:divBdr>
    </w:div>
    <w:div w:id="213772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283A8-6F3D-4A02-B5CD-67A76FF5B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3012</Words>
  <Characters>17170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عائشه ناصر صقر عيسى الشيراوي</dc:creator>
  <cp:lastModifiedBy>ساره علي عبدالله علي ناصر</cp:lastModifiedBy>
  <cp:revision>5</cp:revision>
  <dcterms:created xsi:type="dcterms:W3CDTF">2020-04-20T06:20:00Z</dcterms:created>
  <dcterms:modified xsi:type="dcterms:W3CDTF">2020-04-23T10:12:00Z</dcterms:modified>
</cp:coreProperties>
</file>